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541E" w:rsidRDefault="000604C9">
      <w:pPr>
        <w:jc w:val="center"/>
        <w:rPr>
          <w:rFonts w:ascii="仿宋" w:eastAsia="仿宋" w:hAnsi="仿宋" w:cs="仿宋"/>
          <w:b/>
          <w:bCs/>
          <w:color w:val="000000" w:themeColor="text1"/>
          <w:sz w:val="44"/>
          <w:szCs w:val="44"/>
        </w:rPr>
      </w:pPr>
      <w:r>
        <w:rPr>
          <w:rFonts w:ascii="黑体" w:eastAsia="黑体" w:hAnsi="黑体" w:cs="黑体" w:hint="eastAsia"/>
          <w:color w:val="000000" w:themeColor="text1"/>
          <w:spacing w:val="24"/>
          <w:sz w:val="28"/>
          <w:szCs w:val="28"/>
        </w:rPr>
        <w:t xml:space="preserve">                       </w:t>
      </w:r>
    </w:p>
    <w:p w:rsidR="005D541E" w:rsidRDefault="005D541E">
      <w:pPr>
        <w:rPr>
          <w:rFonts w:ascii="Times New Roman" w:eastAsia="仿宋_GB2312" w:hAnsi="Times New Roman" w:cs="Times New Roman"/>
          <w:color w:val="000000" w:themeColor="text1"/>
          <w:sz w:val="28"/>
          <w:szCs w:val="28"/>
        </w:rPr>
      </w:pPr>
    </w:p>
    <w:p w:rsidR="005D541E" w:rsidRDefault="005D541E">
      <w:pPr>
        <w:jc w:val="center"/>
        <w:rPr>
          <w:rFonts w:ascii="方正大标宋_GBK" w:eastAsia="方正大标宋_GBK" w:hAnsi="方正大标宋_GBK" w:cs="方正大标宋_GBK"/>
          <w:color w:val="000000" w:themeColor="text1"/>
          <w:sz w:val="72"/>
          <w:szCs w:val="72"/>
        </w:rPr>
      </w:pPr>
    </w:p>
    <w:p w:rsidR="00C8256F" w:rsidRDefault="000604C9">
      <w:pPr>
        <w:jc w:val="center"/>
        <w:rPr>
          <w:rFonts w:ascii="仿宋" w:eastAsia="仿宋" w:hAnsi="仿宋" w:cs="仿宋"/>
          <w:b/>
          <w:color w:val="000000" w:themeColor="text1"/>
          <w:sz w:val="52"/>
          <w:szCs w:val="52"/>
        </w:rPr>
      </w:pPr>
      <w:r>
        <w:rPr>
          <w:rFonts w:ascii="仿宋" w:eastAsia="仿宋" w:hAnsi="仿宋" w:cs="仿宋" w:hint="eastAsia"/>
          <w:b/>
          <w:color w:val="000000" w:themeColor="text1"/>
          <w:sz w:val="52"/>
          <w:szCs w:val="52"/>
        </w:rPr>
        <w:t>海南省</w:t>
      </w:r>
      <w:r>
        <w:rPr>
          <w:rFonts w:ascii="仿宋" w:eastAsia="仿宋" w:hAnsi="仿宋" w:cs="仿宋" w:hint="eastAsia"/>
          <w:b/>
          <w:sz w:val="52"/>
          <w:szCs w:val="52"/>
        </w:rPr>
        <w:t>家庭居室</w:t>
      </w:r>
      <w:r>
        <w:rPr>
          <w:rFonts w:ascii="仿宋" w:eastAsia="仿宋" w:hAnsi="仿宋" w:cs="仿宋" w:hint="eastAsia"/>
          <w:b/>
          <w:color w:val="000000" w:themeColor="text1"/>
          <w:sz w:val="52"/>
          <w:szCs w:val="52"/>
        </w:rPr>
        <w:t>装饰装修工程</w:t>
      </w:r>
    </w:p>
    <w:p w:rsidR="005D541E" w:rsidRDefault="000604C9" w:rsidP="009D4559">
      <w:pPr>
        <w:jc w:val="center"/>
        <w:rPr>
          <w:rFonts w:ascii="仿宋" w:eastAsia="仿宋" w:hAnsi="仿宋" w:cs="仿宋"/>
          <w:color w:val="000000" w:themeColor="text1"/>
          <w:sz w:val="44"/>
          <w:szCs w:val="44"/>
        </w:rPr>
      </w:pPr>
      <w:r>
        <w:rPr>
          <w:rFonts w:ascii="仿宋" w:eastAsia="仿宋" w:hAnsi="仿宋" w:cs="仿宋" w:hint="eastAsia"/>
          <w:b/>
          <w:color w:val="000000" w:themeColor="text1"/>
          <w:sz w:val="52"/>
          <w:szCs w:val="52"/>
        </w:rPr>
        <w:t>施工合同</w:t>
      </w:r>
      <w:r>
        <w:rPr>
          <w:rFonts w:ascii="仿宋" w:eastAsia="仿宋" w:hAnsi="仿宋" w:cs="仿宋" w:hint="eastAsia"/>
          <w:b/>
          <w:color w:val="000000" w:themeColor="text1"/>
          <w:sz w:val="44"/>
          <w:szCs w:val="44"/>
        </w:rPr>
        <w:t>（示范文本）</w:t>
      </w:r>
    </w:p>
    <w:p w:rsidR="005D541E" w:rsidRDefault="005D541E">
      <w:pPr>
        <w:rPr>
          <w:rFonts w:ascii="Times New Roman" w:eastAsia="仿宋_GB2312" w:hAnsi="Times New Roman" w:cs="Times New Roman"/>
          <w:color w:val="000000" w:themeColor="text1"/>
          <w:sz w:val="28"/>
          <w:szCs w:val="28"/>
        </w:rPr>
      </w:pPr>
    </w:p>
    <w:p w:rsidR="005D541E" w:rsidRDefault="005D541E">
      <w:pPr>
        <w:rPr>
          <w:rFonts w:ascii="Times New Roman" w:eastAsia="仿宋_GB2312" w:hAnsi="Times New Roman" w:cs="Times New Roman"/>
          <w:color w:val="000000" w:themeColor="text1"/>
          <w:sz w:val="28"/>
          <w:szCs w:val="28"/>
        </w:rPr>
      </w:pPr>
    </w:p>
    <w:p w:rsidR="005D541E" w:rsidRDefault="005D541E">
      <w:pPr>
        <w:rPr>
          <w:rFonts w:ascii="Times New Roman" w:eastAsia="仿宋_GB2312" w:hAnsi="Times New Roman" w:cs="Times New Roman"/>
          <w:color w:val="000000" w:themeColor="text1"/>
          <w:sz w:val="28"/>
          <w:szCs w:val="28"/>
        </w:rPr>
      </w:pPr>
    </w:p>
    <w:p w:rsidR="005D541E" w:rsidRDefault="005D541E">
      <w:pPr>
        <w:rPr>
          <w:rFonts w:ascii="方正大标宋简体" w:eastAsia="方正大标宋简体"/>
          <w:color w:val="000000" w:themeColor="text1"/>
          <w:sz w:val="44"/>
          <w:szCs w:val="44"/>
        </w:rPr>
      </w:pPr>
    </w:p>
    <w:p w:rsidR="005D541E" w:rsidRDefault="000604C9">
      <w:pPr>
        <w:jc w:val="center"/>
        <w:rPr>
          <w:rFonts w:ascii="黑体" w:eastAsia="黑体" w:hAnsi="黑体" w:cs="黑体"/>
          <w:color w:val="000000" w:themeColor="text1"/>
          <w:sz w:val="28"/>
          <w:szCs w:val="28"/>
        </w:rPr>
      </w:pPr>
      <w:r>
        <w:rPr>
          <w:rFonts w:ascii="黑体" w:eastAsia="黑体" w:hint="eastAsia"/>
          <w:color w:val="000000" w:themeColor="text1"/>
          <w:sz w:val="32"/>
          <w:szCs w:val="32"/>
        </w:rPr>
        <w:t xml:space="preserve"> </w:t>
      </w:r>
      <w:r>
        <w:rPr>
          <w:rFonts w:ascii="黑体" w:eastAsia="黑体" w:hAnsi="黑体" w:cs="黑体" w:hint="eastAsia"/>
          <w:color w:val="000000" w:themeColor="text1"/>
          <w:sz w:val="28"/>
          <w:szCs w:val="28"/>
        </w:rPr>
        <w:t>发包方（甲方）：__________________</w:t>
      </w:r>
    </w:p>
    <w:p w:rsidR="005D541E" w:rsidRDefault="005D541E">
      <w:pPr>
        <w:jc w:val="center"/>
        <w:rPr>
          <w:rFonts w:ascii="黑体" w:eastAsia="黑体" w:hAnsi="黑体" w:cs="黑体"/>
          <w:color w:val="000000" w:themeColor="text1"/>
          <w:sz w:val="28"/>
          <w:szCs w:val="28"/>
        </w:rPr>
      </w:pPr>
    </w:p>
    <w:p w:rsidR="005D541E" w:rsidRDefault="000604C9">
      <w:pPr>
        <w:jc w:val="center"/>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 xml:space="preserve">  承包方（乙方）：__________________</w:t>
      </w:r>
    </w:p>
    <w:p w:rsidR="005D541E" w:rsidRDefault="005D541E">
      <w:pPr>
        <w:jc w:val="center"/>
        <w:rPr>
          <w:rFonts w:ascii="仿宋" w:eastAsia="仿宋" w:hAnsi="仿宋" w:cs="仿宋"/>
          <w:color w:val="000000" w:themeColor="text1"/>
          <w:sz w:val="28"/>
          <w:szCs w:val="28"/>
        </w:rPr>
      </w:pPr>
    </w:p>
    <w:p w:rsidR="005D541E" w:rsidRDefault="005D541E">
      <w:pPr>
        <w:jc w:val="center"/>
        <w:rPr>
          <w:rFonts w:ascii="仿宋" w:eastAsia="仿宋" w:hAnsi="仿宋" w:cs="仿宋"/>
          <w:color w:val="000000" w:themeColor="text1"/>
          <w:sz w:val="28"/>
          <w:szCs w:val="28"/>
        </w:rPr>
      </w:pPr>
    </w:p>
    <w:p w:rsidR="005D541E" w:rsidRDefault="005D541E">
      <w:pPr>
        <w:rPr>
          <w:rFonts w:ascii="Times New Roman" w:eastAsia="仿宋_GB2312" w:hAnsi="Times New Roman" w:cs="Times New Roman"/>
          <w:color w:val="000000" w:themeColor="text1"/>
          <w:sz w:val="28"/>
          <w:szCs w:val="28"/>
        </w:rPr>
      </w:pPr>
    </w:p>
    <w:p w:rsidR="005D541E" w:rsidRDefault="005D541E">
      <w:pPr>
        <w:adjustRightInd w:val="0"/>
        <w:snapToGrid w:val="0"/>
        <w:spacing w:line="400" w:lineRule="exact"/>
        <w:jc w:val="left"/>
        <w:rPr>
          <w:rFonts w:ascii="仿宋" w:eastAsia="仿宋" w:hAnsi="仿宋" w:cs="仿宋"/>
          <w:color w:val="000000" w:themeColor="text1"/>
          <w:spacing w:val="28"/>
          <w:sz w:val="36"/>
          <w:szCs w:val="36"/>
        </w:rPr>
      </w:pPr>
    </w:p>
    <w:p w:rsidR="005D541E" w:rsidRDefault="000604C9">
      <w:pPr>
        <w:adjustRightInd w:val="0"/>
        <w:snapToGrid w:val="0"/>
        <w:jc w:val="center"/>
        <w:rPr>
          <w:rFonts w:ascii="宋体" w:eastAsia="宋体" w:hAnsi="宋体" w:cs="宋体"/>
          <w:b/>
          <w:bCs/>
          <w:color w:val="000000" w:themeColor="text1"/>
          <w:sz w:val="36"/>
          <w:szCs w:val="36"/>
        </w:rPr>
      </w:pPr>
      <w:r>
        <w:rPr>
          <w:rFonts w:ascii="宋体" w:eastAsia="宋体" w:hAnsi="宋体" w:cs="宋体" w:hint="eastAsia"/>
          <w:b/>
          <w:bCs/>
          <w:color w:val="000000" w:themeColor="text1"/>
          <w:spacing w:val="28"/>
          <w:sz w:val="36"/>
          <w:szCs w:val="36"/>
        </w:rPr>
        <w:t>海南省市场监督管理局</w:t>
      </w:r>
    </w:p>
    <w:p w:rsidR="005D541E" w:rsidRDefault="000604C9">
      <w:pPr>
        <w:adjustRightInd w:val="0"/>
        <w:snapToGrid w:val="0"/>
        <w:jc w:val="center"/>
        <w:rPr>
          <w:rFonts w:ascii="宋体" w:eastAsia="宋体" w:hAnsi="宋体" w:cs="宋体"/>
          <w:b/>
          <w:bCs/>
          <w:color w:val="000000" w:themeColor="text1"/>
          <w:sz w:val="36"/>
          <w:szCs w:val="36"/>
        </w:rPr>
      </w:pPr>
      <w:r>
        <w:rPr>
          <w:rFonts w:ascii="宋体" w:eastAsia="宋体" w:hAnsi="宋体" w:cs="宋体" w:hint="eastAsia"/>
          <w:b/>
          <w:bCs/>
          <w:color w:val="000000" w:themeColor="text1"/>
          <w:sz w:val="36"/>
          <w:szCs w:val="36"/>
        </w:rPr>
        <w:t xml:space="preserve">        海南省消费者委员会    监制</w:t>
      </w:r>
    </w:p>
    <w:p w:rsidR="005D541E" w:rsidRDefault="000604C9">
      <w:pPr>
        <w:adjustRightInd w:val="0"/>
        <w:snapToGrid w:val="0"/>
        <w:jc w:val="center"/>
        <w:rPr>
          <w:rFonts w:ascii="宋体" w:eastAsia="宋体" w:hAnsi="宋体" w:cs="宋体"/>
          <w:b/>
          <w:bCs/>
          <w:color w:val="000000" w:themeColor="text1"/>
          <w:sz w:val="36"/>
          <w:szCs w:val="36"/>
        </w:rPr>
      </w:pPr>
      <w:r>
        <w:rPr>
          <w:rFonts w:ascii="宋体" w:eastAsia="宋体" w:hAnsi="宋体" w:cs="宋体" w:hint="eastAsia"/>
          <w:b/>
          <w:bCs/>
          <w:color w:val="000000" w:themeColor="text1"/>
          <w:sz w:val="36"/>
          <w:szCs w:val="36"/>
        </w:rPr>
        <w:t>海南省室内装饰协会</w:t>
      </w:r>
    </w:p>
    <w:p w:rsidR="005D541E" w:rsidRDefault="005D541E">
      <w:pPr>
        <w:adjustRightInd w:val="0"/>
        <w:snapToGrid w:val="0"/>
        <w:spacing w:line="400" w:lineRule="exact"/>
        <w:jc w:val="left"/>
        <w:rPr>
          <w:rFonts w:ascii="仿宋" w:eastAsia="仿宋" w:hAnsi="仿宋" w:cs="仿宋"/>
          <w:b/>
          <w:bCs/>
          <w:color w:val="000000" w:themeColor="text1"/>
          <w:sz w:val="44"/>
          <w:szCs w:val="44"/>
        </w:rPr>
      </w:pPr>
    </w:p>
    <w:p w:rsidR="005D541E" w:rsidRDefault="005D541E">
      <w:pPr>
        <w:rPr>
          <w:rFonts w:ascii="仿宋" w:eastAsia="仿宋" w:hAnsi="仿宋" w:cs="仿宋"/>
          <w:b/>
          <w:bCs/>
          <w:color w:val="000000" w:themeColor="text1"/>
          <w:sz w:val="32"/>
          <w:szCs w:val="32"/>
        </w:rPr>
        <w:sectPr w:rsidR="005D541E">
          <w:pgSz w:w="11906" w:h="16838"/>
          <w:pgMar w:top="1440" w:right="1800" w:bottom="1440" w:left="1800" w:header="851" w:footer="992" w:gutter="0"/>
          <w:cols w:space="425"/>
          <w:docGrid w:type="lines" w:linePitch="312"/>
        </w:sectPr>
      </w:pPr>
    </w:p>
    <w:p w:rsidR="005D541E" w:rsidRDefault="000604C9" w:rsidP="004A2EB4">
      <w:pPr>
        <w:spacing w:beforeLines="50" w:before="156" w:afterLines="50" w:after="156"/>
        <w:jc w:val="center"/>
        <w:rPr>
          <w:rFonts w:ascii="仿宋" w:eastAsia="仿宋" w:hAnsi="仿宋" w:cs="仿宋"/>
          <w:color w:val="000000" w:themeColor="text1"/>
          <w:sz w:val="28"/>
          <w:szCs w:val="28"/>
        </w:rPr>
        <w:pPrChange w:id="0" w:author="钟 宇" w:date="2021-09-08T17:57:00Z">
          <w:pPr>
            <w:spacing w:beforeLines="50" w:before="156" w:afterLines="50" w:after="156"/>
            <w:ind w:firstLineChars="200" w:firstLine="562"/>
            <w:jc w:val="center"/>
          </w:pPr>
        </w:pPrChange>
      </w:pPr>
      <w:r>
        <w:rPr>
          <w:rFonts w:ascii="仿宋" w:eastAsia="仿宋" w:hAnsi="仿宋" w:cs="仿宋" w:hint="eastAsia"/>
          <w:b/>
          <w:bCs/>
          <w:color w:val="000000" w:themeColor="text1"/>
          <w:sz w:val="28"/>
          <w:szCs w:val="28"/>
        </w:rPr>
        <w:lastRenderedPageBreak/>
        <w:t>使  用  说  明</w:t>
      </w:r>
    </w:p>
    <w:p w:rsidR="005D541E" w:rsidRDefault="000604C9">
      <w:pPr>
        <w:spacing w:line="360" w:lineRule="auto"/>
        <w:ind w:firstLineChars="200" w:firstLine="480"/>
        <w:jc w:val="left"/>
        <w:rPr>
          <w:rFonts w:ascii="仿宋" w:eastAsia="仿宋" w:hAnsi="仿宋" w:cs="仿宋"/>
          <w:sz w:val="24"/>
        </w:rPr>
      </w:pPr>
      <w:r>
        <w:rPr>
          <w:rFonts w:ascii="仿宋" w:eastAsia="仿宋" w:hAnsi="仿宋" w:cs="仿宋" w:hint="eastAsia"/>
          <w:color w:val="000000" w:themeColor="text1"/>
          <w:sz w:val="24"/>
        </w:rPr>
        <w:t>1、</w:t>
      </w:r>
      <w:r>
        <w:rPr>
          <w:rFonts w:ascii="仿宋" w:eastAsia="仿宋" w:hAnsi="仿宋" w:cs="仿宋" w:hint="eastAsia"/>
          <w:sz w:val="24"/>
        </w:rPr>
        <w:t>家庭居室装饰装修工程是一项涉及民生工程，专业性较强，合同履约期长的居民消费支出，为更好地维护双方当事人的合法权益，制定本合同示范文本。</w:t>
      </w:r>
    </w:p>
    <w:p w:rsidR="005D541E" w:rsidRDefault="000604C9">
      <w:pPr>
        <w:spacing w:line="360" w:lineRule="auto"/>
        <w:ind w:firstLineChars="200" w:firstLine="480"/>
        <w:jc w:val="left"/>
        <w:rPr>
          <w:rFonts w:ascii="仿宋" w:eastAsia="仿宋" w:hAnsi="仿宋" w:cs="仿宋"/>
          <w:color w:val="FF0000"/>
          <w:sz w:val="24"/>
        </w:rPr>
      </w:pPr>
      <w:r>
        <w:rPr>
          <w:rFonts w:ascii="仿宋" w:eastAsia="仿宋" w:hAnsi="仿宋" w:cs="仿宋" w:hint="eastAsia"/>
          <w:sz w:val="24"/>
        </w:rPr>
        <w:t>2、本合同文本由海南省市场监督管理局、海南省消费者委员会、海南省室内装饰协会根据《中华人民共和国民法典》、《中华人民共和国消费者权益保护法》等有关法律、法规规定共同制定，适用于除全装修住宅以外的家庭装饰装修工程</w:t>
      </w:r>
      <w:r w:rsidRPr="00315F0E">
        <w:rPr>
          <w:rFonts w:ascii="仿宋" w:eastAsia="仿宋" w:hAnsi="仿宋" w:cs="仿宋" w:hint="eastAsia"/>
          <w:sz w:val="24"/>
        </w:rPr>
        <w:t>，供</w:t>
      </w:r>
      <w:r>
        <w:rPr>
          <w:rFonts w:ascii="仿宋" w:eastAsia="仿宋" w:hAnsi="仿宋" w:cs="仿宋" w:hint="eastAsia"/>
          <w:sz w:val="24"/>
        </w:rPr>
        <w:t>合同签订当事人参照使用。</w:t>
      </w:r>
    </w:p>
    <w:p w:rsidR="000604C9" w:rsidRPr="00315F0E" w:rsidRDefault="000604C9" w:rsidP="000604C9">
      <w:pPr>
        <w:spacing w:line="360" w:lineRule="auto"/>
        <w:ind w:firstLineChars="200" w:firstLine="480"/>
        <w:jc w:val="left"/>
        <w:rPr>
          <w:rFonts w:ascii="仿宋" w:eastAsia="仿宋" w:hAnsi="仿宋" w:cs="仿宋"/>
          <w:b/>
          <w:bCs/>
          <w:sz w:val="44"/>
          <w:szCs w:val="44"/>
        </w:rPr>
      </w:pPr>
      <w:r>
        <w:rPr>
          <w:rFonts w:ascii="仿宋" w:eastAsia="仿宋" w:hAnsi="仿宋" w:cs="仿宋" w:hint="eastAsia"/>
          <w:sz w:val="24"/>
        </w:rPr>
        <w:t>3、参照</w:t>
      </w:r>
      <w:r>
        <w:rPr>
          <w:rFonts w:ascii="仿宋" w:eastAsia="仿宋" w:hAnsi="仿宋" w:cs="仿宋"/>
          <w:sz w:val="24"/>
        </w:rPr>
        <w:t>合同示范文本订</w:t>
      </w:r>
      <w:r>
        <w:rPr>
          <w:rFonts w:ascii="仿宋" w:eastAsia="仿宋" w:hAnsi="仿宋" w:cs="仿宋" w:hint="eastAsia"/>
          <w:sz w:val="24"/>
        </w:rPr>
        <w:t>立</w:t>
      </w:r>
      <w:r>
        <w:rPr>
          <w:rFonts w:ascii="仿宋" w:eastAsia="仿宋" w:hAnsi="仿宋" w:cs="仿宋"/>
          <w:sz w:val="24"/>
        </w:rPr>
        <w:t>合同的，</w:t>
      </w:r>
      <w:r>
        <w:rPr>
          <w:rFonts w:ascii="仿宋" w:eastAsia="仿宋" w:hAnsi="仿宋" w:cs="仿宋" w:hint="eastAsia"/>
          <w:sz w:val="24"/>
        </w:rPr>
        <w:t>当</w:t>
      </w:r>
      <w:r>
        <w:rPr>
          <w:rFonts w:ascii="仿宋" w:eastAsia="仿宋" w:hAnsi="仿宋" w:cs="仿宋"/>
          <w:sz w:val="24"/>
        </w:rPr>
        <w:t>事人应充分理解合同中条款的内容，并自行承担合同订立履行所发生的法律后果</w:t>
      </w:r>
      <w:r>
        <w:rPr>
          <w:rFonts w:ascii="仿宋" w:eastAsia="仿宋" w:hAnsi="仿宋" w:cs="仿宋" w:hint="eastAsia"/>
          <w:sz w:val="24"/>
        </w:rPr>
        <w:t>。当事</w:t>
      </w:r>
      <w:r>
        <w:rPr>
          <w:rFonts w:ascii="仿宋" w:eastAsia="仿宋" w:hAnsi="仿宋" w:cs="仿宋"/>
          <w:sz w:val="24"/>
        </w:rPr>
        <w:t>人</w:t>
      </w:r>
      <w:r>
        <w:rPr>
          <w:rFonts w:ascii="仿宋" w:eastAsia="仿宋" w:hAnsi="仿宋" w:cs="仿宋" w:hint="eastAsia"/>
          <w:sz w:val="24"/>
        </w:rPr>
        <w:t>对</w:t>
      </w:r>
      <w:r>
        <w:rPr>
          <w:rFonts w:ascii="仿宋" w:eastAsia="仿宋" w:hAnsi="仿宋" w:cs="仿宋"/>
          <w:sz w:val="24"/>
        </w:rPr>
        <w:t>合同条款理解发生争议的，应按照有关法律法规规定对条款进行解释。</w:t>
      </w:r>
      <w:r>
        <w:rPr>
          <w:rFonts w:ascii="仿宋" w:eastAsia="仿宋" w:hAnsi="仿宋" w:cs="仿宋" w:hint="eastAsia"/>
          <w:sz w:val="24"/>
        </w:rPr>
        <w:t>市场监管</w:t>
      </w:r>
      <w:r>
        <w:rPr>
          <w:rFonts w:ascii="仿宋" w:eastAsia="仿宋" w:hAnsi="仿宋" w:cs="仿宋"/>
          <w:sz w:val="24"/>
        </w:rPr>
        <w:t>部门不负责对当事人订立的合同内容进</w:t>
      </w:r>
      <w:r>
        <w:rPr>
          <w:rFonts w:ascii="仿宋" w:eastAsia="仿宋" w:hAnsi="仿宋" w:cs="仿宋" w:hint="eastAsia"/>
          <w:sz w:val="24"/>
        </w:rPr>
        <w:t>行</w:t>
      </w:r>
      <w:r>
        <w:rPr>
          <w:rFonts w:ascii="仿宋" w:eastAsia="仿宋" w:hAnsi="仿宋" w:cs="仿宋"/>
          <w:sz w:val="24"/>
        </w:rPr>
        <w:t>解释。</w:t>
      </w:r>
      <w:r w:rsidRPr="00315F0E">
        <w:rPr>
          <w:rFonts w:ascii="仿宋" w:eastAsia="仿宋" w:hAnsi="仿宋" w:cs="仿宋" w:hint="eastAsia"/>
          <w:sz w:val="24"/>
        </w:rPr>
        <w:t>装饰装修工程相关业务可向海南省室内装饰协会咨询（0898-66551695）或</w:t>
      </w:r>
      <w:r w:rsidRPr="00315F0E">
        <w:rPr>
          <w:rFonts w:ascii="仿宋" w:eastAsia="仿宋" w:hAnsi="仿宋" w:cs="仿宋"/>
          <w:sz w:val="24"/>
        </w:rPr>
        <w:t>向有关单位咨询</w:t>
      </w:r>
      <w:r w:rsidRPr="00315F0E">
        <w:rPr>
          <w:rFonts w:ascii="仿宋" w:eastAsia="仿宋" w:hAnsi="仿宋" w:cs="仿宋" w:hint="eastAsia"/>
          <w:sz w:val="24"/>
        </w:rPr>
        <w:t>。</w:t>
      </w:r>
    </w:p>
    <w:p w:rsidR="005D541E" w:rsidRDefault="000604C9">
      <w:pPr>
        <w:spacing w:line="360" w:lineRule="auto"/>
        <w:ind w:firstLineChars="200" w:firstLine="480"/>
        <w:jc w:val="left"/>
        <w:rPr>
          <w:rFonts w:ascii="仿宋" w:eastAsia="仿宋" w:hAnsi="仿宋" w:cs="仿宋"/>
          <w:sz w:val="24"/>
        </w:rPr>
      </w:pPr>
      <w:r>
        <w:rPr>
          <w:rFonts w:ascii="仿宋" w:eastAsia="仿宋" w:hAnsi="仿宋" w:cs="仿宋" w:hint="eastAsia"/>
          <w:sz w:val="24"/>
        </w:rPr>
        <w:t>4、本合同填写时，文本中下划线空格部分（含附件）不得留空，如某项条文中的空格不约定，应当在空格处填写“不采用”或“/”删除。</w:t>
      </w:r>
    </w:p>
    <w:p w:rsidR="005D541E" w:rsidRDefault="000604C9">
      <w:pPr>
        <w:spacing w:line="360" w:lineRule="auto"/>
        <w:ind w:firstLineChars="200" w:firstLine="480"/>
        <w:jc w:val="left"/>
        <w:rPr>
          <w:rFonts w:ascii="仿宋" w:eastAsia="仿宋" w:hAnsi="仿宋" w:cs="仿宋"/>
          <w:sz w:val="24"/>
        </w:rPr>
      </w:pPr>
      <w:r>
        <w:rPr>
          <w:rFonts w:ascii="仿宋" w:eastAsia="仿宋" w:hAnsi="仿宋" w:cs="仿宋" w:hint="eastAsia"/>
          <w:sz w:val="24"/>
        </w:rPr>
        <w:t>5、除合同另有约定外，本合同所指“日”均为“自然日”。</w:t>
      </w:r>
    </w:p>
    <w:p w:rsidR="005D541E" w:rsidRDefault="000604C9">
      <w:pPr>
        <w:spacing w:line="360" w:lineRule="auto"/>
        <w:ind w:leftChars="228" w:left="479"/>
        <w:jc w:val="left"/>
        <w:rPr>
          <w:rFonts w:ascii="仿宋" w:eastAsia="仿宋" w:hAnsi="仿宋" w:cs="仿宋"/>
          <w:sz w:val="24"/>
        </w:rPr>
      </w:pPr>
      <w:r>
        <w:rPr>
          <w:rFonts w:ascii="仿宋" w:eastAsia="仿宋" w:hAnsi="仿宋" w:cs="仿宋" w:hint="eastAsia"/>
          <w:sz w:val="24"/>
        </w:rPr>
        <w:t>6、本示范合同文本请在官方门户网站下载，下载地址为：</w:t>
      </w:r>
      <w:r>
        <w:rPr>
          <w:rFonts w:ascii="Calibri" w:eastAsia="仿宋" w:hAnsi="Calibri" w:cs="Calibri"/>
          <w:sz w:val="16"/>
          <w:szCs w:val="16"/>
        </w:rPr>
        <w:t>①</w:t>
      </w:r>
      <w:r>
        <w:rPr>
          <w:rFonts w:ascii="仿宋" w:eastAsia="仿宋" w:hAnsi="仿宋" w:cs="仿宋" w:hint="eastAsia"/>
          <w:sz w:val="24"/>
        </w:rPr>
        <w:t>http://www.0898zsw.cn（海南省室内装饰协会）；</w:t>
      </w:r>
      <w:r>
        <w:rPr>
          <w:rFonts w:ascii="Calibri" w:eastAsia="仿宋" w:hAnsi="Calibri" w:cs="Calibri"/>
          <w:sz w:val="16"/>
          <w:szCs w:val="16"/>
        </w:rPr>
        <w:t>②</w:t>
      </w:r>
      <w:r>
        <w:rPr>
          <w:rFonts w:ascii="仿宋" w:eastAsia="仿宋" w:hAnsi="仿宋" w:cs="仿宋" w:hint="eastAsia"/>
          <w:sz w:val="24"/>
        </w:rPr>
        <w:t>https://amr.hainan.gov.cn（海南省市场监督管理局）；</w:t>
      </w:r>
      <w:r>
        <w:rPr>
          <w:rFonts w:ascii="Calibri" w:eastAsia="仿宋" w:hAnsi="Calibri" w:cs="Calibri"/>
          <w:sz w:val="16"/>
          <w:szCs w:val="16"/>
        </w:rPr>
        <w:t>③</w:t>
      </w:r>
      <w:r>
        <w:rPr>
          <w:rFonts w:ascii="仿宋" w:eastAsia="仿宋" w:hAnsi="仿宋" w:cs="仿宋" w:hint="eastAsia"/>
          <w:sz w:val="24"/>
        </w:rPr>
        <w:t>http://www.hn315.net.cn （海南省消费者委员会）。</w:t>
      </w:r>
    </w:p>
    <w:p w:rsidR="00542F6C" w:rsidRDefault="001677C5">
      <w:pPr>
        <w:spacing w:line="360" w:lineRule="auto"/>
        <w:ind w:leftChars="228" w:left="479"/>
        <w:jc w:val="left"/>
        <w:rPr>
          <w:rFonts w:ascii="仿宋" w:eastAsia="仿宋" w:hAnsi="仿宋" w:cs="仿宋"/>
          <w:b/>
          <w:bCs/>
          <w:sz w:val="44"/>
          <w:szCs w:val="44"/>
        </w:rPr>
      </w:pPr>
      <w:r>
        <w:rPr>
          <w:rFonts w:ascii="仿宋" w:eastAsia="仿宋" w:hAnsi="仿宋" w:cs="仿宋"/>
          <w:sz w:val="24"/>
        </w:rPr>
        <w:t>7</w:t>
      </w:r>
      <w:r>
        <w:rPr>
          <w:rFonts w:ascii="仿宋" w:eastAsia="仿宋" w:hAnsi="仿宋" w:cs="仿宋" w:hint="eastAsia"/>
          <w:sz w:val="24"/>
        </w:rPr>
        <w:t>、</w:t>
      </w:r>
      <w:r>
        <w:rPr>
          <w:rFonts w:ascii="仿宋" w:eastAsia="仿宋" w:hAnsi="仿宋" w:cs="仿宋"/>
          <w:sz w:val="24"/>
        </w:rPr>
        <w:t>消费者</w:t>
      </w:r>
      <w:r>
        <w:rPr>
          <w:rFonts w:ascii="仿宋" w:eastAsia="仿宋" w:hAnsi="仿宋" w:cs="仿宋" w:hint="eastAsia"/>
          <w:sz w:val="24"/>
        </w:rPr>
        <w:t>合</w:t>
      </w:r>
      <w:r>
        <w:rPr>
          <w:rFonts w:ascii="仿宋" w:eastAsia="仿宋" w:hAnsi="仿宋" w:cs="仿宋"/>
          <w:sz w:val="24"/>
        </w:rPr>
        <w:t>法</w:t>
      </w:r>
      <w:r>
        <w:rPr>
          <w:rFonts w:ascii="仿宋" w:eastAsia="仿宋" w:hAnsi="仿宋" w:cs="仿宋" w:hint="eastAsia"/>
          <w:sz w:val="24"/>
        </w:rPr>
        <w:t>权益</w:t>
      </w:r>
      <w:r>
        <w:rPr>
          <w:rFonts w:ascii="仿宋" w:eastAsia="仿宋" w:hAnsi="仿宋" w:cs="仿宋"/>
          <w:sz w:val="24"/>
        </w:rPr>
        <w:t>受侵害请</w:t>
      </w:r>
      <w:r w:rsidR="00542F6C" w:rsidRPr="00542F6C">
        <w:rPr>
          <w:rFonts w:ascii="仿宋" w:eastAsia="仿宋" w:hAnsi="仿宋" w:cs="仿宋" w:hint="eastAsia"/>
          <w:sz w:val="24"/>
        </w:rPr>
        <w:t>向</w:t>
      </w:r>
      <w:r w:rsidR="00542F6C" w:rsidRPr="00542F6C">
        <w:rPr>
          <w:rFonts w:ascii="仿宋" w:eastAsia="仿宋" w:hAnsi="仿宋" w:cs="仿宋"/>
          <w:sz w:val="24"/>
        </w:rPr>
        <w:t>有关部门投诉</w:t>
      </w:r>
      <w:r w:rsidRPr="00542F6C">
        <w:rPr>
          <w:rFonts w:ascii="仿宋" w:eastAsia="仿宋" w:hAnsi="仿宋" w:cs="仿宋"/>
          <w:sz w:val="24"/>
        </w:rPr>
        <w:t>或</w:t>
      </w:r>
      <w:r w:rsidRPr="00542F6C">
        <w:rPr>
          <w:rFonts w:ascii="仿宋" w:eastAsia="仿宋" w:hAnsi="仿宋" w:cs="仿宋" w:hint="eastAsia"/>
          <w:sz w:val="24"/>
        </w:rPr>
        <w:t>拨打12345</w:t>
      </w:r>
      <w:r>
        <w:rPr>
          <w:rFonts w:ascii="仿宋" w:eastAsia="仿宋" w:hAnsi="仿宋" w:cs="仿宋" w:hint="eastAsia"/>
          <w:sz w:val="24"/>
        </w:rPr>
        <w:t>投诉</w:t>
      </w:r>
      <w:r w:rsidR="00542F6C" w:rsidRPr="00542F6C">
        <w:rPr>
          <w:rFonts w:ascii="仿宋" w:eastAsia="仿宋" w:hAnsi="仿宋" w:cs="仿宋"/>
          <w:sz w:val="24"/>
        </w:rPr>
        <w:t>。</w:t>
      </w:r>
    </w:p>
    <w:p w:rsidR="005D541E" w:rsidRDefault="005D541E">
      <w:pPr>
        <w:rPr>
          <w:rFonts w:ascii="仿宋" w:eastAsia="仿宋" w:hAnsi="仿宋" w:cs="仿宋"/>
          <w:b/>
          <w:bCs/>
          <w:color w:val="000000" w:themeColor="text1"/>
          <w:sz w:val="44"/>
          <w:szCs w:val="44"/>
        </w:rPr>
      </w:pPr>
    </w:p>
    <w:p w:rsidR="005D541E" w:rsidRDefault="005D541E">
      <w:pPr>
        <w:rPr>
          <w:rFonts w:ascii="仿宋" w:eastAsia="仿宋" w:hAnsi="仿宋" w:cs="仿宋"/>
          <w:b/>
          <w:bCs/>
          <w:color w:val="000000" w:themeColor="text1"/>
          <w:sz w:val="44"/>
          <w:szCs w:val="44"/>
        </w:rPr>
      </w:pPr>
    </w:p>
    <w:p w:rsidR="005D541E" w:rsidRDefault="005D541E">
      <w:pPr>
        <w:rPr>
          <w:rFonts w:ascii="仿宋" w:eastAsia="仿宋" w:hAnsi="仿宋" w:cs="仿宋"/>
          <w:b/>
          <w:bCs/>
          <w:color w:val="000000" w:themeColor="text1"/>
          <w:sz w:val="44"/>
          <w:szCs w:val="44"/>
        </w:rPr>
      </w:pPr>
    </w:p>
    <w:p w:rsidR="005D541E" w:rsidRDefault="005D541E">
      <w:pPr>
        <w:rPr>
          <w:rFonts w:ascii="仿宋" w:eastAsia="仿宋" w:hAnsi="仿宋" w:cs="仿宋"/>
          <w:b/>
          <w:bCs/>
          <w:color w:val="000000" w:themeColor="text1"/>
          <w:sz w:val="44"/>
          <w:szCs w:val="44"/>
        </w:rPr>
      </w:pPr>
    </w:p>
    <w:p w:rsidR="005D541E" w:rsidRDefault="005D541E">
      <w:pPr>
        <w:spacing w:beforeLines="50" w:before="156" w:afterLines="50" w:after="156"/>
        <w:jc w:val="center"/>
        <w:rPr>
          <w:rFonts w:ascii="仿宋" w:eastAsia="仿宋" w:hAnsi="仿宋" w:cs="仿宋"/>
          <w:b/>
          <w:bCs/>
          <w:color w:val="000000" w:themeColor="text1"/>
          <w:sz w:val="44"/>
          <w:szCs w:val="44"/>
        </w:rPr>
      </w:pPr>
    </w:p>
    <w:p w:rsidR="005D541E" w:rsidRDefault="005D541E">
      <w:pPr>
        <w:spacing w:beforeLines="50" w:before="156" w:afterLines="50" w:after="156"/>
        <w:jc w:val="center"/>
        <w:rPr>
          <w:rFonts w:ascii="仿宋" w:eastAsia="仿宋" w:hAnsi="仿宋" w:cs="仿宋"/>
          <w:b/>
          <w:bCs/>
          <w:color w:val="000000" w:themeColor="text1"/>
          <w:sz w:val="44"/>
          <w:szCs w:val="44"/>
        </w:rPr>
      </w:pPr>
    </w:p>
    <w:p w:rsidR="005D541E" w:rsidRDefault="005D541E">
      <w:pPr>
        <w:spacing w:beforeLines="50" w:before="156" w:afterLines="50" w:after="156"/>
        <w:jc w:val="center"/>
        <w:rPr>
          <w:rFonts w:ascii="仿宋" w:eastAsia="仿宋" w:hAnsi="仿宋" w:cs="仿宋"/>
          <w:b/>
          <w:bCs/>
          <w:color w:val="000000" w:themeColor="text1"/>
          <w:sz w:val="44"/>
          <w:szCs w:val="44"/>
        </w:rPr>
      </w:pPr>
    </w:p>
    <w:p w:rsidR="005D541E" w:rsidRDefault="000604C9">
      <w:pPr>
        <w:spacing w:beforeLines="50" w:before="156" w:afterLines="50" w:after="156"/>
        <w:jc w:val="center"/>
        <w:rPr>
          <w:rFonts w:ascii="仿宋" w:eastAsia="仿宋" w:hAnsi="仿宋" w:cs="仿宋"/>
          <w:b/>
          <w:bCs/>
          <w:color w:val="000000" w:themeColor="text1"/>
          <w:sz w:val="44"/>
          <w:szCs w:val="44"/>
        </w:rPr>
      </w:pPr>
      <w:del w:id="1" w:author="钟 宇" w:date="2021-09-08T17:57:00Z">
        <w:r w:rsidDel="004A2EB4">
          <w:rPr>
            <w:rFonts w:ascii="仿宋" w:eastAsia="仿宋" w:hAnsi="仿宋" w:cs="仿宋" w:hint="eastAsia"/>
            <w:b/>
            <w:bCs/>
            <w:color w:val="000000" w:themeColor="text1"/>
            <w:sz w:val="44"/>
            <w:szCs w:val="44"/>
          </w:rPr>
          <w:delText>住宅</w:delText>
        </w:r>
      </w:del>
      <w:ins w:id="2" w:author="钟 宇" w:date="2021-09-08T17:57:00Z">
        <w:r w:rsidR="004A2EB4">
          <w:rPr>
            <w:rFonts w:ascii="仿宋" w:eastAsia="仿宋" w:hAnsi="仿宋" w:cs="仿宋" w:hint="eastAsia"/>
            <w:b/>
            <w:bCs/>
            <w:color w:val="000000" w:themeColor="text1"/>
            <w:sz w:val="44"/>
            <w:szCs w:val="44"/>
          </w:rPr>
          <w:t>家庭</w:t>
        </w:r>
      </w:ins>
      <w:ins w:id="3" w:author="钟 宇" w:date="2021-09-08T17:58:00Z">
        <w:r w:rsidR="004A2EB4">
          <w:rPr>
            <w:rFonts w:ascii="仿宋" w:eastAsia="仿宋" w:hAnsi="仿宋" w:cs="仿宋" w:hint="eastAsia"/>
            <w:b/>
            <w:bCs/>
            <w:color w:val="000000" w:themeColor="text1"/>
            <w:sz w:val="44"/>
            <w:szCs w:val="44"/>
          </w:rPr>
          <w:t>居室</w:t>
        </w:r>
      </w:ins>
      <w:bookmarkStart w:id="4" w:name="_GoBack"/>
      <w:bookmarkEnd w:id="4"/>
      <w:r>
        <w:rPr>
          <w:rFonts w:ascii="仿宋" w:eastAsia="仿宋" w:hAnsi="仿宋" w:cs="仿宋" w:hint="eastAsia"/>
          <w:b/>
          <w:bCs/>
          <w:color w:val="000000" w:themeColor="text1"/>
          <w:sz w:val="44"/>
          <w:szCs w:val="44"/>
        </w:rPr>
        <w:t>装饰装修工程施工合同</w:t>
      </w:r>
    </w:p>
    <w:p w:rsidR="005D541E" w:rsidRDefault="000604C9">
      <w:pPr>
        <w:spacing w:beforeLines="100" w:before="312" w:afterLines="100" w:after="312"/>
        <w:jc w:val="left"/>
        <w:rPr>
          <w:rFonts w:ascii="仿宋" w:eastAsia="仿宋" w:hAnsi="仿宋" w:cs="仿宋"/>
          <w:sz w:val="24"/>
          <w:u w:val="single"/>
        </w:rPr>
      </w:pPr>
      <w:r>
        <w:rPr>
          <w:rFonts w:ascii="仿宋" w:eastAsia="仿宋" w:hAnsi="仿宋" w:cs="仿宋" w:hint="eastAsia"/>
          <w:sz w:val="24"/>
        </w:rPr>
        <w:t>发包方（以下简称甲方）：</w:t>
      </w:r>
      <w:r>
        <w:rPr>
          <w:rFonts w:ascii="仿宋" w:eastAsia="仿宋" w:hAnsi="仿宋" w:cs="仿宋" w:hint="eastAsia"/>
          <w:sz w:val="24"/>
          <w:u w:val="single"/>
        </w:rPr>
        <w:t xml:space="preserve">                       </w:t>
      </w:r>
    </w:p>
    <w:p w:rsidR="005D541E" w:rsidRDefault="000604C9">
      <w:pPr>
        <w:spacing w:beforeLines="100" w:before="312" w:afterLines="100" w:after="312"/>
        <w:jc w:val="left"/>
        <w:rPr>
          <w:rFonts w:ascii="仿宋" w:eastAsia="仿宋" w:hAnsi="仿宋" w:cs="仿宋"/>
          <w:sz w:val="24"/>
          <w:u w:val="single"/>
        </w:rPr>
      </w:pPr>
      <w:r>
        <w:rPr>
          <w:rFonts w:ascii="仿宋" w:eastAsia="仿宋" w:hAnsi="仿宋" w:cs="仿宋" w:hint="eastAsia"/>
          <w:sz w:val="24"/>
        </w:rPr>
        <w:t>住所：</w:t>
      </w:r>
      <w:r>
        <w:rPr>
          <w:rFonts w:ascii="仿宋" w:eastAsia="仿宋" w:hAnsi="仿宋" w:cs="仿宋" w:hint="eastAsia"/>
          <w:sz w:val="24"/>
          <w:u w:val="single"/>
        </w:rPr>
        <w:t xml:space="preserve">                         </w:t>
      </w:r>
      <w:r>
        <w:rPr>
          <w:rFonts w:ascii="仿宋" w:eastAsia="仿宋" w:hAnsi="仿宋" w:cs="仿宋" w:hint="eastAsia"/>
          <w:sz w:val="24"/>
        </w:rPr>
        <w:t>电话：</w:t>
      </w:r>
      <w:r>
        <w:rPr>
          <w:rFonts w:ascii="仿宋" w:eastAsia="仿宋" w:hAnsi="仿宋" w:cs="仿宋" w:hint="eastAsia"/>
          <w:sz w:val="24"/>
          <w:u w:val="single"/>
        </w:rPr>
        <w:t xml:space="preserve">                      </w:t>
      </w:r>
    </w:p>
    <w:p w:rsidR="005D541E" w:rsidRDefault="000604C9">
      <w:pPr>
        <w:spacing w:beforeLines="100" w:before="312" w:afterLines="100" w:after="312"/>
        <w:jc w:val="left"/>
        <w:rPr>
          <w:rFonts w:ascii="仿宋" w:eastAsia="仿宋" w:hAnsi="仿宋" w:cs="仿宋"/>
          <w:sz w:val="24"/>
          <w:u w:val="single"/>
        </w:rPr>
      </w:pPr>
      <w:r>
        <w:rPr>
          <w:rFonts w:ascii="仿宋" w:eastAsia="仿宋" w:hAnsi="仿宋" w:cs="仿宋" w:hint="eastAsia"/>
          <w:sz w:val="24"/>
        </w:rPr>
        <w:t>委托代理人：</w:t>
      </w:r>
      <w:r>
        <w:rPr>
          <w:rFonts w:ascii="仿宋" w:eastAsia="仿宋" w:hAnsi="仿宋" w:cs="仿宋" w:hint="eastAsia"/>
          <w:sz w:val="24"/>
          <w:u w:val="single"/>
        </w:rPr>
        <w:t xml:space="preserve">                   </w:t>
      </w:r>
      <w:r>
        <w:rPr>
          <w:rFonts w:ascii="仿宋" w:eastAsia="仿宋" w:hAnsi="仿宋" w:cs="仿宋" w:hint="eastAsia"/>
          <w:sz w:val="24"/>
        </w:rPr>
        <w:t>电话：</w:t>
      </w:r>
      <w:r>
        <w:rPr>
          <w:rFonts w:ascii="仿宋" w:eastAsia="仿宋" w:hAnsi="仿宋" w:cs="仿宋" w:hint="eastAsia"/>
          <w:sz w:val="24"/>
          <w:u w:val="single"/>
        </w:rPr>
        <w:t xml:space="preserve">                      </w:t>
      </w:r>
    </w:p>
    <w:p w:rsidR="005D541E" w:rsidRDefault="000604C9">
      <w:pPr>
        <w:spacing w:beforeLines="100" w:before="312" w:afterLines="100" w:after="312"/>
        <w:jc w:val="left"/>
        <w:rPr>
          <w:rFonts w:ascii="仿宋" w:eastAsia="仿宋" w:hAnsi="仿宋" w:cs="仿宋"/>
          <w:sz w:val="24"/>
        </w:rPr>
      </w:pPr>
      <w:r>
        <w:rPr>
          <w:rFonts w:ascii="仿宋" w:eastAsia="仿宋" w:hAnsi="仿宋" w:cs="仿宋" w:hint="eastAsia"/>
          <w:sz w:val="24"/>
        </w:rPr>
        <w:t>承包方：（以下简称乙方）</w:t>
      </w:r>
      <w:r>
        <w:rPr>
          <w:rFonts w:ascii="仿宋" w:eastAsia="仿宋" w:hAnsi="仿宋" w:cs="仿宋" w:hint="eastAsia"/>
          <w:sz w:val="24"/>
          <w:u w:val="single"/>
        </w:rPr>
        <w:t xml:space="preserve">                       </w:t>
      </w:r>
    </w:p>
    <w:p w:rsidR="005D541E" w:rsidRDefault="000604C9">
      <w:pPr>
        <w:spacing w:beforeLines="100" w:before="312" w:afterLines="100" w:after="312"/>
        <w:jc w:val="left"/>
        <w:rPr>
          <w:rFonts w:ascii="仿宋" w:eastAsia="仿宋" w:hAnsi="仿宋" w:cs="仿宋"/>
          <w:sz w:val="24"/>
          <w:u w:val="single"/>
        </w:rPr>
      </w:pPr>
      <w:r>
        <w:rPr>
          <w:rFonts w:ascii="仿宋" w:eastAsia="仿宋" w:hAnsi="仿宋" w:cs="仿宋" w:hint="eastAsia"/>
          <w:sz w:val="24"/>
        </w:rPr>
        <w:t>住所：</w:t>
      </w:r>
      <w:r>
        <w:rPr>
          <w:rFonts w:ascii="仿宋" w:eastAsia="仿宋" w:hAnsi="仿宋" w:cs="仿宋" w:hint="eastAsia"/>
          <w:sz w:val="24"/>
          <w:u w:val="single"/>
        </w:rPr>
        <w:t xml:space="preserve">                         </w:t>
      </w:r>
      <w:r>
        <w:rPr>
          <w:rFonts w:ascii="仿宋" w:eastAsia="仿宋" w:hAnsi="仿宋" w:cs="仿宋" w:hint="eastAsia"/>
          <w:sz w:val="24"/>
        </w:rPr>
        <w:t>电话：</w:t>
      </w:r>
      <w:r>
        <w:rPr>
          <w:rFonts w:ascii="仿宋" w:eastAsia="仿宋" w:hAnsi="仿宋" w:cs="仿宋" w:hint="eastAsia"/>
          <w:sz w:val="24"/>
          <w:u w:val="single"/>
        </w:rPr>
        <w:t xml:space="preserve">                      </w:t>
      </w:r>
    </w:p>
    <w:p w:rsidR="005D541E" w:rsidRDefault="000604C9">
      <w:pPr>
        <w:spacing w:beforeLines="100" w:before="312" w:afterLines="100" w:after="312"/>
        <w:jc w:val="left"/>
        <w:rPr>
          <w:rFonts w:ascii="仿宋" w:eastAsia="仿宋" w:hAnsi="仿宋" w:cs="仿宋"/>
          <w:sz w:val="24"/>
          <w:u w:val="single"/>
        </w:rPr>
      </w:pPr>
      <w:r>
        <w:rPr>
          <w:rFonts w:ascii="仿宋" w:eastAsia="仿宋" w:hAnsi="仿宋" w:cs="仿宋" w:hint="eastAsia"/>
          <w:sz w:val="24"/>
        </w:rPr>
        <w:t>委托代理人：</w:t>
      </w:r>
      <w:r>
        <w:rPr>
          <w:rFonts w:ascii="仿宋" w:eastAsia="仿宋" w:hAnsi="仿宋" w:cs="仿宋" w:hint="eastAsia"/>
          <w:sz w:val="24"/>
          <w:u w:val="single"/>
        </w:rPr>
        <w:t xml:space="preserve">                   </w:t>
      </w:r>
      <w:r>
        <w:rPr>
          <w:rFonts w:ascii="仿宋" w:eastAsia="仿宋" w:hAnsi="仿宋" w:cs="仿宋" w:hint="eastAsia"/>
          <w:sz w:val="24"/>
        </w:rPr>
        <w:t>电话：</w:t>
      </w:r>
      <w:r>
        <w:rPr>
          <w:rFonts w:ascii="仿宋" w:eastAsia="仿宋" w:hAnsi="仿宋" w:cs="仿宋" w:hint="eastAsia"/>
          <w:sz w:val="24"/>
          <w:u w:val="single"/>
        </w:rPr>
        <w:t xml:space="preserve">                      </w:t>
      </w:r>
    </w:p>
    <w:p w:rsidR="005D541E" w:rsidRDefault="000604C9">
      <w:pPr>
        <w:spacing w:beforeLines="100" w:before="312" w:afterLines="100" w:after="312"/>
        <w:jc w:val="left"/>
        <w:rPr>
          <w:rFonts w:ascii="仿宋" w:eastAsia="仿宋" w:hAnsi="仿宋" w:cs="仿宋"/>
          <w:sz w:val="24"/>
        </w:rPr>
      </w:pPr>
      <w:r>
        <w:rPr>
          <w:rFonts w:ascii="仿宋" w:eastAsia="仿宋" w:hAnsi="仿宋" w:cs="仿宋" w:hint="eastAsia"/>
          <w:sz w:val="24"/>
        </w:rPr>
        <w:t>现场施工负责人：</w:t>
      </w:r>
      <w:r>
        <w:rPr>
          <w:rFonts w:ascii="仿宋" w:eastAsia="仿宋" w:hAnsi="仿宋" w:cs="仿宋" w:hint="eastAsia"/>
          <w:sz w:val="24"/>
          <w:u w:val="single"/>
        </w:rPr>
        <w:t xml:space="preserve">               </w:t>
      </w:r>
      <w:r>
        <w:rPr>
          <w:rFonts w:ascii="仿宋" w:eastAsia="仿宋" w:hAnsi="仿宋" w:cs="仿宋" w:hint="eastAsia"/>
          <w:sz w:val="24"/>
        </w:rPr>
        <w:t>电话：</w:t>
      </w:r>
      <w:r>
        <w:rPr>
          <w:rFonts w:ascii="仿宋" w:eastAsia="仿宋" w:hAnsi="仿宋" w:cs="仿宋" w:hint="eastAsia"/>
          <w:sz w:val="24"/>
          <w:u w:val="single"/>
        </w:rPr>
        <w:t xml:space="preserve">                      </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sz w:val="24"/>
        </w:rPr>
        <w:t>根据《中华人民共和国民法典》、《中华人民共和国消费者权益保护法》及有</w:t>
      </w:r>
      <w:r>
        <w:rPr>
          <w:rFonts w:ascii="仿宋" w:eastAsia="仿宋" w:hAnsi="仿宋" w:cs="仿宋" w:hint="eastAsia"/>
          <w:color w:val="000000" w:themeColor="text1"/>
          <w:sz w:val="24"/>
        </w:rPr>
        <w:t>关法律、法规规定，遵循平等、自愿、公平和诚实信用的原则，甲、乙双方就家庭居室装饰装修工程施工及有关事项协商一致，共同达成如下协议，以资共同遵守：</w:t>
      </w:r>
    </w:p>
    <w:p w:rsidR="005D541E" w:rsidRDefault="000604C9">
      <w:pPr>
        <w:spacing w:line="300" w:lineRule="auto"/>
        <w:ind w:firstLineChars="200" w:firstLine="482"/>
        <w:jc w:val="left"/>
        <w:rPr>
          <w:rFonts w:ascii="仿宋" w:eastAsia="仿宋" w:hAnsi="仿宋" w:cs="仿宋"/>
          <w:b/>
          <w:bCs/>
          <w:color w:val="000000" w:themeColor="text1"/>
          <w:sz w:val="24"/>
        </w:rPr>
      </w:pPr>
      <w:r>
        <w:rPr>
          <w:rFonts w:ascii="仿宋" w:eastAsia="仿宋" w:hAnsi="仿宋" w:cs="仿宋" w:hint="eastAsia"/>
          <w:b/>
          <w:bCs/>
          <w:color w:val="000000" w:themeColor="text1"/>
          <w:sz w:val="24"/>
        </w:rPr>
        <w:t>第一条  工程概况</w:t>
      </w:r>
    </w:p>
    <w:p w:rsidR="005D541E" w:rsidRDefault="000604C9">
      <w:pPr>
        <w:spacing w:line="300" w:lineRule="auto"/>
        <w:ind w:firstLineChars="200" w:firstLine="480"/>
        <w:jc w:val="left"/>
        <w:rPr>
          <w:rFonts w:ascii="仿宋" w:eastAsia="仿宋" w:hAnsi="仿宋" w:cs="仿宋"/>
          <w:color w:val="000000" w:themeColor="text1"/>
          <w:sz w:val="24"/>
          <w:u w:val="single"/>
        </w:rPr>
      </w:pPr>
      <w:r>
        <w:rPr>
          <w:rFonts w:ascii="仿宋" w:eastAsia="仿宋" w:hAnsi="仿宋" w:cs="仿宋" w:hint="eastAsia"/>
          <w:color w:val="000000" w:themeColor="text1"/>
          <w:sz w:val="24"/>
        </w:rPr>
        <w:t>1.1工程名称：</w:t>
      </w:r>
      <w:r>
        <w:rPr>
          <w:rFonts w:ascii="仿宋" w:eastAsia="仿宋" w:hAnsi="仿宋" w:cs="仿宋" w:hint="eastAsia"/>
          <w:color w:val="000000" w:themeColor="text1"/>
          <w:sz w:val="24"/>
          <w:u w:val="single"/>
        </w:rPr>
        <w:t xml:space="preserve">                                         </w:t>
      </w:r>
    </w:p>
    <w:p w:rsidR="005D541E" w:rsidRDefault="000604C9">
      <w:pPr>
        <w:spacing w:line="300" w:lineRule="auto"/>
        <w:ind w:firstLineChars="200" w:firstLine="480"/>
        <w:jc w:val="left"/>
        <w:rPr>
          <w:rFonts w:ascii="仿宋" w:eastAsia="仿宋" w:hAnsi="仿宋" w:cs="仿宋"/>
          <w:sz w:val="24"/>
        </w:rPr>
      </w:pPr>
      <w:r>
        <w:rPr>
          <w:rFonts w:ascii="仿宋" w:eastAsia="仿宋" w:hAnsi="仿宋" w:cs="仿宋" w:hint="eastAsia"/>
          <w:color w:val="000000" w:themeColor="text1"/>
          <w:sz w:val="24"/>
        </w:rPr>
        <w:t>1.2工程地点：</w:t>
      </w:r>
      <w:r>
        <w:rPr>
          <w:rFonts w:ascii="仿宋" w:eastAsia="仿宋" w:hAnsi="仿宋" w:cs="仿宋" w:hint="eastAsia"/>
          <w:sz w:val="24"/>
          <w:u w:val="single"/>
        </w:rPr>
        <w:t xml:space="preserve">    </w:t>
      </w:r>
      <w:r>
        <w:rPr>
          <w:rFonts w:ascii="仿宋" w:eastAsia="仿宋" w:hAnsi="仿宋" w:cs="仿宋" w:hint="eastAsia"/>
          <w:sz w:val="24"/>
        </w:rPr>
        <w:t>市</w:t>
      </w:r>
      <w:r>
        <w:rPr>
          <w:rFonts w:ascii="仿宋" w:eastAsia="仿宋" w:hAnsi="仿宋" w:cs="仿宋" w:hint="eastAsia"/>
          <w:sz w:val="24"/>
          <w:u w:val="single"/>
        </w:rPr>
        <w:t xml:space="preserve">    </w:t>
      </w:r>
      <w:r>
        <w:rPr>
          <w:rFonts w:ascii="仿宋" w:eastAsia="仿宋" w:hAnsi="仿宋" w:cs="仿宋" w:hint="eastAsia"/>
          <w:sz w:val="24"/>
        </w:rPr>
        <w:t>区（县）</w:t>
      </w:r>
      <w:r>
        <w:rPr>
          <w:rFonts w:ascii="仿宋" w:eastAsia="仿宋" w:hAnsi="仿宋" w:cs="仿宋" w:hint="eastAsia"/>
          <w:sz w:val="24"/>
          <w:u w:val="single"/>
        </w:rPr>
        <w:t xml:space="preserve">    </w:t>
      </w:r>
      <w:r>
        <w:rPr>
          <w:rFonts w:ascii="仿宋" w:eastAsia="仿宋" w:hAnsi="仿宋" w:cs="仿宋" w:hint="eastAsia"/>
          <w:sz w:val="24"/>
        </w:rPr>
        <w:t>路（小区）</w:t>
      </w:r>
      <w:r>
        <w:rPr>
          <w:rFonts w:ascii="仿宋" w:eastAsia="仿宋" w:hAnsi="仿宋" w:cs="仿宋" w:hint="eastAsia"/>
          <w:sz w:val="24"/>
          <w:u w:val="single"/>
        </w:rPr>
        <w:t xml:space="preserve">    </w:t>
      </w:r>
      <w:r>
        <w:rPr>
          <w:rFonts w:ascii="仿宋" w:eastAsia="仿宋" w:hAnsi="仿宋" w:cs="仿宋" w:hint="eastAsia"/>
          <w:sz w:val="24"/>
        </w:rPr>
        <w:t>幢（单元）</w:t>
      </w:r>
      <w:r>
        <w:rPr>
          <w:rFonts w:ascii="仿宋" w:eastAsia="仿宋" w:hAnsi="仿宋" w:cs="仿宋" w:hint="eastAsia"/>
          <w:sz w:val="24"/>
          <w:u w:val="single"/>
        </w:rPr>
        <w:t xml:space="preserve">     </w:t>
      </w:r>
      <w:r>
        <w:rPr>
          <w:rFonts w:ascii="仿宋" w:eastAsia="仿宋" w:hAnsi="仿宋" w:cs="仿宋" w:hint="eastAsia"/>
          <w:sz w:val="24"/>
        </w:rPr>
        <w:t>楼</w:t>
      </w:r>
    </w:p>
    <w:p w:rsidR="005D541E" w:rsidRDefault="000604C9">
      <w:pPr>
        <w:spacing w:line="300" w:lineRule="auto"/>
        <w:jc w:val="left"/>
        <w:rPr>
          <w:rFonts w:ascii="仿宋" w:eastAsia="仿宋" w:hAnsi="仿宋" w:cs="仿宋"/>
          <w:sz w:val="24"/>
        </w:rPr>
      </w:pPr>
      <w:r>
        <w:rPr>
          <w:rFonts w:ascii="仿宋" w:eastAsia="仿宋" w:hAnsi="仿宋" w:cs="仿宋" w:hint="eastAsia"/>
          <w:sz w:val="24"/>
          <w:u w:val="single"/>
        </w:rPr>
        <w:t xml:space="preserve">     </w:t>
      </w:r>
      <w:r>
        <w:rPr>
          <w:rFonts w:ascii="仿宋" w:eastAsia="仿宋" w:hAnsi="仿宋" w:cs="仿宋" w:hint="eastAsia"/>
          <w:sz w:val="24"/>
        </w:rPr>
        <w:t xml:space="preserve">室             </w:t>
      </w:r>
    </w:p>
    <w:p w:rsidR="005D541E" w:rsidRDefault="000604C9">
      <w:pPr>
        <w:spacing w:line="300" w:lineRule="auto"/>
        <w:ind w:firstLineChars="200" w:firstLine="480"/>
        <w:jc w:val="left"/>
        <w:rPr>
          <w:rFonts w:ascii="仿宋" w:eastAsia="仿宋" w:hAnsi="仿宋" w:cs="仿宋"/>
          <w:color w:val="000000" w:themeColor="text1"/>
          <w:sz w:val="24"/>
          <w:u w:val="single"/>
        </w:rPr>
      </w:pPr>
      <w:r>
        <w:rPr>
          <w:rFonts w:ascii="仿宋" w:eastAsia="仿宋" w:hAnsi="仿宋" w:cs="仿宋" w:hint="eastAsia"/>
          <w:sz w:val="24"/>
        </w:rPr>
        <w:t>1.3工程户型：</w:t>
      </w:r>
      <w:r>
        <w:rPr>
          <w:rFonts w:ascii="仿宋" w:eastAsia="仿宋" w:hAnsi="仿宋" w:cs="仿宋" w:hint="eastAsia"/>
          <w:sz w:val="24"/>
          <w:u w:val="single"/>
        </w:rPr>
        <w:t xml:space="preserve">    </w:t>
      </w:r>
      <w:r>
        <w:rPr>
          <w:rFonts w:ascii="仿宋" w:eastAsia="仿宋" w:hAnsi="仿宋" w:cs="仿宋" w:hint="eastAsia"/>
          <w:sz w:val="24"/>
        </w:rPr>
        <w:t>房</w:t>
      </w:r>
      <w:r>
        <w:rPr>
          <w:rFonts w:ascii="仿宋" w:eastAsia="仿宋" w:hAnsi="仿宋" w:cs="仿宋" w:hint="eastAsia"/>
          <w:sz w:val="24"/>
          <w:u w:val="single"/>
        </w:rPr>
        <w:t xml:space="preserve">    </w:t>
      </w:r>
      <w:r>
        <w:rPr>
          <w:rFonts w:ascii="仿宋" w:eastAsia="仿宋" w:hAnsi="仿宋" w:cs="仿宋" w:hint="eastAsia"/>
          <w:sz w:val="24"/>
        </w:rPr>
        <w:t>厅</w:t>
      </w:r>
      <w:r>
        <w:rPr>
          <w:rFonts w:ascii="仿宋" w:eastAsia="仿宋" w:hAnsi="仿宋" w:cs="仿宋" w:hint="eastAsia"/>
          <w:sz w:val="24"/>
          <w:u w:val="single"/>
        </w:rPr>
        <w:t xml:space="preserve">    </w:t>
      </w:r>
      <w:proofErr w:type="gramStart"/>
      <w:r>
        <w:rPr>
          <w:rFonts w:ascii="仿宋" w:eastAsia="仿宋" w:hAnsi="仿宋" w:cs="仿宋" w:hint="eastAsia"/>
          <w:sz w:val="24"/>
        </w:rPr>
        <w:t>厨</w:t>
      </w:r>
      <w:proofErr w:type="gramEnd"/>
      <w:r>
        <w:rPr>
          <w:rFonts w:ascii="仿宋" w:eastAsia="仿宋" w:hAnsi="仿宋" w:cs="仿宋" w:hint="eastAsia"/>
          <w:sz w:val="24"/>
          <w:u w:val="single"/>
        </w:rPr>
        <w:t xml:space="preserve">    </w:t>
      </w:r>
      <w:r>
        <w:rPr>
          <w:rFonts w:ascii="仿宋" w:eastAsia="仿宋" w:hAnsi="仿宋" w:cs="仿宋" w:hint="eastAsia"/>
          <w:sz w:val="24"/>
        </w:rPr>
        <w:t>卫</w:t>
      </w:r>
      <w:r>
        <w:rPr>
          <w:rFonts w:ascii="仿宋" w:eastAsia="仿宋" w:hAnsi="仿宋" w:cs="仿宋" w:hint="eastAsia"/>
          <w:sz w:val="24"/>
          <w:u w:val="single"/>
        </w:rPr>
        <w:t xml:space="preserve">    </w:t>
      </w:r>
      <w:r>
        <w:rPr>
          <w:rFonts w:ascii="仿宋" w:eastAsia="仿宋" w:hAnsi="仿宋" w:cs="仿宋" w:hint="eastAsia"/>
          <w:sz w:val="24"/>
        </w:rPr>
        <w:t>阳台，建筑面积</w:t>
      </w:r>
      <w:r>
        <w:rPr>
          <w:rFonts w:ascii="仿宋" w:eastAsia="仿宋" w:hAnsi="仿宋" w:cs="仿宋" w:hint="eastAsia"/>
          <w:sz w:val="24"/>
          <w:u w:val="single"/>
        </w:rPr>
        <w:t xml:space="preserve">       </w:t>
      </w:r>
      <w:r>
        <w:rPr>
          <w:rFonts w:ascii="仿宋" w:eastAsia="仿宋" w:hAnsi="仿宋" w:cs="仿宋" w:hint="eastAsia"/>
          <w:sz w:val="24"/>
        </w:rPr>
        <w:t>平方米，套内施工面积</w:t>
      </w:r>
      <w:r>
        <w:rPr>
          <w:rFonts w:ascii="仿宋" w:eastAsia="仿宋" w:hAnsi="仿宋" w:cs="仿宋" w:hint="eastAsia"/>
          <w:sz w:val="24"/>
          <w:u w:val="single"/>
        </w:rPr>
        <w:t xml:space="preserve">       </w:t>
      </w:r>
      <w:r>
        <w:rPr>
          <w:rFonts w:ascii="仿宋" w:eastAsia="仿宋" w:hAnsi="仿宋" w:cs="仿宋" w:hint="eastAsia"/>
          <w:sz w:val="24"/>
        </w:rPr>
        <w:t>平方米。</w:t>
      </w:r>
      <w:r>
        <w:rPr>
          <w:rFonts w:ascii="仿宋" w:eastAsia="仿宋" w:hAnsi="仿宋" w:cs="仿宋" w:hint="eastAsia"/>
          <w:color w:val="000000" w:themeColor="text1"/>
          <w:sz w:val="24"/>
        </w:rPr>
        <w:t>（工程项目详见《家庭居室装饰装修工程</w:t>
      </w:r>
      <w:r w:rsidRPr="00315F0E">
        <w:rPr>
          <w:rFonts w:ascii="仿宋" w:eastAsia="仿宋" w:hAnsi="仿宋" w:cs="仿宋" w:hint="eastAsia"/>
          <w:sz w:val="24"/>
        </w:rPr>
        <w:t>报价单</w:t>
      </w:r>
      <w:r>
        <w:rPr>
          <w:rFonts w:ascii="仿宋" w:eastAsia="仿宋" w:hAnsi="仿宋" w:cs="仿宋" w:hint="eastAsia"/>
          <w:color w:val="000000" w:themeColor="text1"/>
          <w:sz w:val="24"/>
        </w:rPr>
        <w:t xml:space="preserve">》附件一）    </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1.4 工程承包方式：双方商定采取下列第</w:t>
      </w:r>
      <w:r>
        <w:rPr>
          <w:rFonts w:ascii="仿宋" w:eastAsia="仿宋" w:hAnsi="仿宋" w:cs="仿宋" w:hint="eastAsia"/>
          <w:color w:val="000000" w:themeColor="text1"/>
          <w:sz w:val="24"/>
          <w:u w:val="single"/>
        </w:rPr>
        <w:t xml:space="preserve">    </w:t>
      </w:r>
      <w:r>
        <w:rPr>
          <w:rFonts w:ascii="仿宋" w:eastAsia="仿宋" w:hAnsi="仿宋" w:cs="仿宋" w:hint="eastAsia"/>
          <w:color w:val="000000" w:themeColor="text1"/>
          <w:sz w:val="24"/>
        </w:rPr>
        <w:t>种施工方式。</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（1）乙方包工、包料；</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（2）乙方包工、部分材料，甲方提供部分材料；</w:t>
      </w:r>
    </w:p>
    <w:p w:rsidR="005D541E" w:rsidRDefault="000604C9">
      <w:pPr>
        <w:spacing w:line="300" w:lineRule="auto"/>
        <w:ind w:firstLineChars="200" w:firstLine="480"/>
        <w:jc w:val="left"/>
        <w:rPr>
          <w:rFonts w:ascii="仿宋" w:eastAsia="仿宋" w:hAnsi="仿宋" w:cs="仿宋"/>
          <w:sz w:val="24"/>
        </w:rPr>
      </w:pPr>
      <w:r>
        <w:rPr>
          <w:rFonts w:ascii="仿宋" w:eastAsia="仿宋" w:hAnsi="仿宋" w:cs="仿宋" w:hint="eastAsia"/>
          <w:color w:val="000000" w:themeColor="text1"/>
          <w:sz w:val="24"/>
        </w:rPr>
        <w:t>（3）乙方包工、甲方包料。</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sz w:val="24"/>
        </w:rPr>
        <w:t>1.5 工程期限：</w:t>
      </w:r>
      <w:r>
        <w:rPr>
          <w:rFonts w:ascii="仿宋" w:eastAsia="仿宋" w:hAnsi="仿宋" w:cs="仿宋" w:hint="eastAsia"/>
          <w:sz w:val="24"/>
          <w:u w:val="single"/>
        </w:rPr>
        <w:t xml:space="preserve">      </w:t>
      </w:r>
      <w:proofErr w:type="gramStart"/>
      <w:r>
        <w:rPr>
          <w:rFonts w:ascii="仿宋" w:eastAsia="仿宋" w:hAnsi="仿宋" w:cs="仿宋" w:hint="eastAsia"/>
          <w:sz w:val="24"/>
        </w:rPr>
        <w:t>个</w:t>
      </w:r>
      <w:proofErr w:type="gramEnd"/>
      <w:r>
        <w:rPr>
          <w:rFonts w:ascii="仿宋" w:eastAsia="仿宋" w:hAnsi="仿宋" w:cs="仿宋" w:hint="eastAsia"/>
          <w:sz w:val="24"/>
        </w:rPr>
        <w:t>自然日，</w:t>
      </w:r>
      <w:r>
        <w:rPr>
          <w:rFonts w:ascii="仿宋" w:eastAsia="仿宋" w:hAnsi="仿宋" w:cs="仿宋" w:hint="eastAsia"/>
          <w:color w:val="000000" w:themeColor="text1"/>
          <w:sz w:val="24"/>
        </w:rPr>
        <w:t>开工日期</w:t>
      </w:r>
      <w:r>
        <w:rPr>
          <w:rFonts w:ascii="仿宋" w:eastAsia="仿宋" w:hAnsi="仿宋" w:cs="仿宋" w:hint="eastAsia"/>
          <w:color w:val="000000" w:themeColor="text1"/>
          <w:sz w:val="24"/>
          <w:u w:val="single"/>
        </w:rPr>
        <w:t xml:space="preserve">    </w:t>
      </w:r>
      <w:r>
        <w:rPr>
          <w:rFonts w:ascii="仿宋" w:eastAsia="仿宋" w:hAnsi="仿宋" w:cs="仿宋" w:hint="eastAsia"/>
          <w:color w:val="000000" w:themeColor="text1"/>
          <w:sz w:val="24"/>
        </w:rPr>
        <w:t>年</w:t>
      </w:r>
      <w:r>
        <w:rPr>
          <w:rFonts w:ascii="仿宋" w:eastAsia="仿宋" w:hAnsi="仿宋" w:cs="仿宋" w:hint="eastAsia"/>
          <w:color w:val="000000" w:themeColor="text1"/>
          <w:sz w:val="24"/>
          <w:u w:val="single"/>
        </w:rPr>
        <w:t xml:space="preserve">    </w:t>
      </w:r>
      <w:r>
        <w:rPr>
          <w:rFonts w:ascii="仿宋" w:eastAsia="仿宋" w:hAnsi="仿宋" w:cs="仿宋" w:hint="eastAsia"/>
          <w:color w:val="000000" w:themeColor="text1"/>
          <w:sz w:val="24"/>
        </w:rPr>
        <w:t>月</w:t>
      </w:r>
      <w:r>
        <w:rPr>
          <w:rFonts w:ascii="仿宋" w:eastAsia="仿宋" w:hAnsi="仿宋" w:cs="仿宋" w:hint="eastAsia"/>
          <w:color w:val="000000" w:themeColor="text1"/>
          <w:sz w:val="24"/>
          <w:u w:val="single"/>
        </w:rPr>
        <w:t xml:space="preserve">    </w:t>
      </w:r>
      <w:r>
        <w:rPr>
          <w:rFonts w:ascii="仿宋" w:eastAsia="仿宋" w:hAnsi="仿宋" w:cs="仿宋" w:hint="eastAsia"/>
          <w:color w:val="000000" w:themeColor="text1"/>
          <w:sz w:val="24"/>
        </w:rPr>
        <w:t>日；竣工日期</w:t>
      </w:r>
      <w:r>
        <w:rPr>
          <w:rFonts w:ascii="仿宋" w:eastAsia="仿宋" w:hAnsi="仿宋" w:cs="仿宋" w:hint="eastAsia"/>
          <w:color w:val="000000" w:themeColor="text1"/>
          <w:sz w:val="24"/>
          <w:u w:val="single"/>
        </w:rPr>
        <w:t xml:space="preserve">     </w:t>
      </w:r>
      <w:r>
        <w:rPr>
          <w:rFonts w:ascii="仿宋" w:eastAsia="仿宋" w:hAnsi="仿宋" w:cs="仿宋" w:hint="eastAsia"/>
          <w:color w:val="000000" w:themeColor="text1"/>
          <w:sz w:val="24"/>
        </w:rPr>
        <w:t>年</w:t>
      </w:r>
      <w:r>
        <w:rPr>
          <w:rFonts w:ascii="仿宋" w:eastAsia="仿宋" w:hAnsi="仿宋" w:cs="仿宋" w:hint="eastAsia"/>
          <w:color w:val="000000" w:themeColor="text1"/>
          <w:sz w:val="24"/>
          <w:u w:val="single"/>
        </w:rPr>
        <w:t xml:space="preserve">     </w:t>
      </w:r>
      <w:r>
        <w:rPr>
          <w:rFonts w:ascii="仿宋" w:eastAsia="仿宋" w:hAnsi="仿宋" w:cs="仿宋" w:hint="eastAsia"/>
          <w:color w:val="000000" w:themeColor="text1"/>
          <w:sz w:val="24"/>
        </w:rPr>
        <w:t>月</w:t>
      </w:r>
      <w:r>
        <w:rPr>
          <w:rFonts w:ascii="仿宋" w:eastAsia="仿宋" w:hAnsi="仿宋" w:cs="仿宋" w:hint="eastAsia"/>
          <w:color w:val="000000" w:themeColor="text1"/>
          <w:sz w:val="24"/>
          <w:u w:val="single"/>
        </w:rPr>
        <w:t xml:space="preserve">    </w:t>
      </w:r>
      <w:r>
        <w:rPr>
          <w:rFonts w:ascii="仿宋" w:eastAsia="仿宋" w:hAnsi="仿宋" w:cs="仿宋" w:hint="eastAsia"/>
          <w:color w:val="000000" w:themeColor="text1"/>
          <w:sz w:val="24"/>
        </w:rPr>
        <w:t>日（施工期以材料进场日次日起计算）。</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lastRenderedPageBreak/>
        <w:t>1.6 工程价款（人民币）：</w:t>
      </w:r>
      <w:r>
        <w:rPr>
          <w:rFonts w:ascii="仿宋" w:eastAsia="仿宋" w:hAnsi="仿宋" w:cs="仿宋" w:hint="eastAsia"/>
          <w:color w:val="000000" w:themeColor="text1"/>
          <w:sz w:val="24"/>
          <w:u w:val="single"/>
        </w:rPr>
        <w:t xml:space="preserve">        </w:t>
      </w:r>
      <w:r>
        <w:rPr>
          <w:rFonts w:ascii="仿宋" w:eastAsia="仿宋" w:hAnsi="仿宋" w:cs="仿宋" w:hint="eastAsia"/>
          <w:color w:val="000000" w:themeColor="text1"/>
          <w:sz w:val="24"/>
        </w:rPr>
        <w:t>元，大写</w:t>
      </w:r>
      <w:r>
        <w:rPr>
          <w:rFonts w:ascii="仿宋" w:eastAsia="仿宋" w:hAnsi="仿宋" w:cs="仿宋" w:hint="eastAsia"/>
          <w:color w:val="000000" w:themeColor="text1"/>
          <w:sz w:val="24"/>
          <w:u w:val="single"/>
        </w:rPr>
        <w:t xml:space="preserve">                 </w:t>
      </w:r>
      <w:r>
        <w:rPr>
          <w:rFonts w:ascii="仿宋" w:eastAsia="仿宋" w:hAnsi="仿宋" w:cs="仿宋" w:hint="eastAsia"/>
          <w:color w:val="000000" w:themeColor="text1"/>
          <w:sz w:val="24"/>
        </w:rPr>
        <w:t>（详见《家庭居室装饰装修工程报价单》附件</w:t>
      </w:r>
      <w:r w:rsidRPr="00315F0E">
        <w:rPr>
          <w:rFonts w:ascii="仿宋" w:eastAsia="仿宋" w:hAnsi="仿宋" w:cs="仿宋" w:hint="eastAsia"/>
          <w:sz w:val="24"/>
        </w:rPr>
        <w:t>一</w:t>
      </w:r>
      <w:r>
        <w:rPr>
          <w:rFonts w:ascii="仿宋" w:eastAsia="仿宋" w:hAnsi="仿宋" w:cs="仿宋" w:hint="eastAsia"/>
          <w:color w:val="000000" w:themeColor="text1"/>
          <w:sz w:val="24"/>
        </w:rPr>
        <w:t>）。</w:t>
      </w:r>
    </w:p>
    <w:p w:rsidR="005D541E" w:rsidRDefault="000604C9">
      <w:pPr>
        <w:spacing w:line="300" w:lineRule="auto"/>
        <w:ind w:firstLineChars="200" w:firstLine="482"/>
        <w:jc w:val="left"/>
        <w:rPr>
          <w:rFonts w:ascii="仿宋" w:eastAsia="仿宋" w:hAnsi="仿宋" w:cs="仿宋"/>
          <w:b/>
          <w:bCs/>
          <w:sz w:val="24"/>
        </w:rPr>
      </w:pPr>
      <w:r>
        <w:rPr>
          <w:rFonts w:ascii="仿宋" w:eastAsia="仿宋" w:hAnsi="仿宋" w:cs="仿宋" w:hint="eastAsia"/>
          <w:b/>
          <w:bCs/>
          <w:sz w:val="24"/>
        </w:rPr>
        <w:t>第二条  工程监理</w:t>
      </w:r>
    </w:p>
    <w:p w:rsidR="005D541E" w:rsidRDefault="000604C9">
      <w:pPr>
        <w:spacing w:line="300" w:lineRule="auto"/>
        <w:ind w:firstLineChars="200" w:firstLine="480"/>
        <w:jc w:val="left"/>
        <w:rPr>
          <w:rFonts w:ascii="仿宋" w:eastAsia="仿宋" w:hAnsi="仿宋" w:cs="仿宋"/>
          <w:sz w:val="24"/>
        </w:rPr>
      </w:pPr>
      <w:r>
        <w:rPr>
          <w:rFonts w:ascii="仿宋" w:eastAsia="仿宋" w:hAnsi="仿宋" w:cs="仿宋"/>
          <w:sz w:val="24"/>
        </w:rPr>
        <w:t>若本工程</w:t>
      </w:r>
      <w:r>
        <w:rPr>
          <w:rFonts w:ascii="仿宋" w:eastAsia="仿宋" w:hAnsi="仿宋" w:cs="仿宋" w:hint="eastAsia"/>
          <w:sz w:val="24"/>
        </w:rPr>
        <w:t>甲方委托监理公司</w:t>
      </w:r>
      <w:r>
        <w:rPr>
          <w:rFonts w:ascii="仿宋" w:eastAsia="仿宋" w:hAnsi="仿宋" w:cs="仿宋"/>
          <w:sz w:val="24"/>
        </w:rPr>
        <w:t>实行工程监理，甲方应当与工程监理公司另行签订《监理合同》，并将监理工程师的姓名、单位、职称、联系方式及监理工程师的职责等内容以书面形式告知乙方，</w:t>
      </w:r>
      <w:r>
        <w:rPr>
          <w:rFonts w:ascii="仿宋" w:eastAsia="仿宋" w:hAnsi="仿宋" w:cs="仿宋" w:hint="eastAsia"/>
          <w:sz w:val="24"/>
        </w:rPr>
        <w:t>甲方承担相关费用，</w:t>
      </w:r>
      <w:r>
        <w:rPr>
          <w:rFonts w:ascii="仿宋" w:eastAsia="仿宋" w:hAnsi="仿宋" w:cs="仿宋"/>
          <w:sz w:val="24"/>
        </w:rPr>
        <w:t>乙方应配合监理公司的工作。</w:t>
      </w:r>
    </w:p>
    <w:p w:rsidR="005D541E" w:rsidRDefault="000604C9">
      <w:pPr>
        <w:spacing w:line="300" w:lineRule="auto"/>
        <w:ind w:firstLineChars="200" w:firstLine="482"/>
        <w:jc w:val="left"/>
        <w:rPr>
          <w:rFonts w:ascii="仿宋" w:eastAsia="仿宋" w:hAnsi="仿宋" w:cs="仿宋"/>
          <w:b/>
          <w:bCs/>
          <w:color w:val="000000" w:themeColor="text1"/>
          <w:sz w:val="24"/>
        </w:rPr>
      </w:pPr>
      <w:r>
        <w:rPr>
          <w:rFonts w:ascii="仿宋" w:eastAsia="仿宋" w:hAnsi="仿宋" w:cs="仿宋" w:hint="eastAsia"/>
          <w:b/>
          <w:bCs/>
          <w:color w:val="000000" w:themeColor="text1"/>
          <w:sz w:val="24"/>
        </w:rPr>
        <w:t>第三条  施工图纸</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3</w:t>
      </w:r>
      <w:r>
        <w:rPr>
          <w:rFonts w:ascii="仿宋" w:eastAsia="仿宋" w:hAnsi="仿宋" w:cs="仿宋"/>
          <w:color w:val="000000" w:themeColor="text1"/>
          <w:sz w:val="24"/>
        </w:rPr>
        <w:t>.</w:t>
      </w:r>
      <w:r>
        <w:rPr>
          <w:rFonts w:ascii="仿宋" w:eastAsia="仿宋" w:hAnsi="仿宋" w:cs="仿宋" w:hint="eastAsia"/>
          <w:color w:val="000000" w:themeColor="text1"/>
          <w:sz w:val="24"/>
        </w:rPr>
        <w:t xml:space="preserve">1 </w:t>
      </w:r>
      <w:r>
        <w:rPr>
          <w:rFonts w:ascii="仿宋" w:eastAsia="仿宋" w:hAnsi="仿宋" w:cs="仿宋"/>
          <w:color w:val="000000" w:themeColor="text1"/>
          <w:sz w:val="24"/>
        </w:rPr>
        <w:t>施工图纸采取下列第</w:t>
      </w:r>
      <w:r>
        <w:rPr>
          <w:rFonts w:ascii="仿宋" w:eastAsia="仿宋" w:hAnsi="仿宋" w:cs="仿宋" w:hint="eastAsia"/>
          <w:color w:val="000000" w:themeColor="text1"/>
          <w:sz w:val="24"/>
          <w:u w:val="single"/>
        </w:rPr>
        <w:t xml:space="preserve">   </w:t>
      </w:r>
      <w:r>
        <w:rPr>
          <w:rFonts w:ascii="仿宋" w:eastAsia="仿宋" w:hAnsi="仿宋" w:cs="仿宋"/>
          <w:color w:val="000000" w:themeColor="text1"/>
          <w:sz w:val="24"/>
        </w:rPr>
        <w:t xml:space="preserve">种方式提供：     </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（1）</w:t>
      </w:r>
      <w:r>
        <w:rPr>
          <w:rFonts w:ascii="仿宋" w:eastAsia="仿宋" w:hAnsi="仿宋" w:cs="仿宋"/>
          <w:color w:val="000000" w:themeColor="text1"/>
          <w:sz w:val="24"/>
        </w:rPr>
        <w:t>甲方自行设计的，应当提供施工图纸一式</w:t>
      </w:r>
      <w:r>
        <w:rPr>
          <w:rFonts w:ascii="仿宋" w:eastAsia="仿宋" w:hAnsi="仿宋" w:cs="仿宋" w:hint="eastAsia"/>
          <w:color w:val="000000" w:themeColor="text1"/>
          <w:sz w:val="24"/>
          <w:u w:val="single"/>
        </w:rPr>
        <w:t xml:space="preserve">   </w:t>
      </w:r>
      <w:r>
        <w:rPr>
          <w:rFonts w:ascii="仿宋" w:eastAsia="仿宋" w:hAnsi="仿宋" w:cs="仿宋"/>
          <w:color w:val="000000" w:themeColor="text1"/>
          <w:sz w:val="24"/>
        </w:rPr>
        <w:t>份,甲方执</w:t>
      </w:r>
      <w:r>
        <w:rPr>
          <w:rFonts w:ascii="仿宋" w:eastAsia="仿宋" w:hAnsi="仿宋" w:cs="仿宋" w:hint="eastAsia"/>
          <w:color w:val="000000" w:themeColor="text1"/>
          <w:sz w:val="24"/>
          <w:u w:val="single"/>
        </w:rPr>
        <w:t xml:space="preserve">   </w:t>
      </w:r>
      <w:r>
        <w:rPr>
          <w:rFonts w:ascii="仿宋" w:eastAsia="仿宋" w:hAnsi="仿宋" w:cs="仿宋"/>
          <w:color w:val="000000" w:themeColor="text1"/>
          <w:sz w:val="24"/>
        </w:rPr>
        <w:t>份,乙方执</w:t>
      </w:r>
      <w:r>
        <w:rPr>
          <w:rFonts w:ascii="仿宋" w:eastAsia="仿宋" w:hAnsi="仿宋" w:cs="仿宋" w:hint="eastAsia"/>
          <w:color w:val="000000" w:themeColor="text1"/>
          <w:sz w:val="24"/>
          <w:u w:val="single"/>
        </w:rPr>
        <w:t xml:space="preserve">   </w:t>
      </w:r>
      <w:r>
        <w:rPr>
          <w:rFonts w:ascii="仿宋" w:eastAsia="仿宋" w:hAnsi="仿宋" w:cs="仿宋"/>
          <w:color w:val="000000" w:themeColor="text1"/>
          <w:sz w:val="24"/>
        </w:rPr>
        <w:t>份</w:t>
      </w:r>
      <w:r>
        <w:rPr>
          <w:rFonts w:ascii="仿宋" w:eastAsia="仿宋" w:hAnsi="仿宋" w:cs="仿宋" w:hint="eastAsia"/>
          <w:color w:val="000000" w:themeColor="text1"/>
          <w:sz w:val="24"/>
        </w:rPr>
        <w:t>；</w:t>
      </w:r>
      <w:r>
        <w:rPr>
          <w:rFonts w:ascii="仿宋" w:eastAsia="仿宋" w:hAnsi="仿宋" w:cs="仿宋"/>
          <w:color w:val="000000" w:themeColor="text1"/>
          <w:sz w:val="24"/>
        </w:rPr>
        <w:t xml:space="preserve">    </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（2）</w:t>
      </w:r>
      <w:r>
        <w:rPr>
          <w:rFonts w:ascii="仿宋" w:eastAsia="仿宋" w:hAnsi="仿宋" w:cs="仿宋"/>
          <w:color w:val="000000" w:themeColor="text1"/>
          <w:sz w:val="24"/>
        </w:rPr>
        <w:t>甲方委托乙方设计的，乙方应当提供施工图纸一式</w:t>
      </w:r>
      <w:r>
        <w:rPr>
          <w:rFonts w:ascii="仿宋" w:eastAsia="仿宋" w:hAnsi="仿宋" w:cs="仿宋" w:hint="eastAsia"/>
          <w:color w:val="000000" w:themeColor="text1"/>
          <w:sz w:val="24"/>
          <w:u w:val="single"/>
        </w:rPr>
        <w:t xml:space="preserve">   </w:t>
      </w:r>
      <w:r>
        <w:rPr>
          <w:rFonts w:ascii="仿宋" w:eastAsia="仿宋" w:hAnsi="仿宋" w:cs="仿宋"/>
          <w:color w:val="000000" w:themeColor="text1"/>
          <w:sz w:val="24"/>
        </w:rPr>
        <w:t>份，甲方执</w:t>
      </w:r>
      <w:r>
        <w:rPr>
          <w:rFonts w:ascii="仿宋" w:eastAsia="仿宋" w:hAnsi="仿宋" w:cs="仿宋" w:hint="eastAsia"/>
          <w:color w:val="000000" w:themeColor="text1"/>
          <w:sz w:val="24"/>
          <w:u w:val="single"/>
        </w:rPr>
        <w:t xml:space="preserve">   </w:t>
      </w:r>
      <w:r>
        <w:rPr>
          <w:rFonts w:ascii="仿宋" w:eastAsia="仿宋" w:hAnsi="仿宋" w:cs="仿宋"/>
          <w:color w:val="000000" w:themeColor="text1"/>
          <w:sz w:val="24"/>
        </w:rPr>
        <w:t>份，乙方执</w:t>
      </w:r>
      <w:r>
        <w:rPr>
          <w:rFonts w:ascii="仿宋" w:eastAsia="仿宋" w:hAnsi="仿宋" w:cs="仿宋" w:hint="eastAsia"/>
          <w:color w:val="000000" w:themeColor="text1"/>
          <w:sz w:val="24"/>
          <w:u w:val="single"/>
        </w:rPr>
        <w:t xml:space="preserve">   </w:t>
      </w:r>
      <w:r>
        <w:rPr>
          <w:rFonts w:ascii="仿宋" w:eastAsia="仿宋" w:hAnsi="仿宋" w:cs="仿宋"/>
          <w:color w:val="000000" w:themeColor="text1"/>
          <w:sz w:val="24"/>
        </w:rPr>
        <w:t>份</w:t>
      </w:r>
      <w:r>
        <w:rPr>
          <w:rFonts w:ascii="仿宋" w:eastAsia="仿宋" w:hAnsi="仿宋" w:cs="仿宋" w:hint="eastAsia"/>
          <w:color w:val="000000" w:themeColor="text1"/>
          <w:sz w:val="24"/>
        </w:rPr>
        <w:t>。设计费用</w:t>
      </w:r>
      <w:r>
        <w:rPr>
          <w:rFonts w:ascii="仿宋" w:eastAsia="仿宋" w:hAnsi="仿宋" w:cs="仿宋" w:hint="eastAsia"/>
          <w:color w:val="000000" w:themeColor="text1"/>
          <w:sz w:val="24"/>
          <w:u w:val="single"/>
        </w:rPr>
        <w:t xml:space="preserve">    </w:t>
      </w:r>
      <w:r>
        <w:rPr>
          <w:rFonts w:ascii="仿宋" w:eastAsia="仿宋" w:hAnsi="仿宋" w:cs="仿宋" w:hint="eastAsia"/>
          <w:color w:val="000000" w:themeColor="text1"/>
          <w:sz w:val="24"/>
        </w:rPr>
        <w:t>元，大写</w:t>
      </w:r>
      <w:r>
        <w:rPr>
          <w:rFonts w:ascii="仿宋" w:eastAsia="仿宋" w:hAnsi="仿宋" w:cs="仿宋" w:hint="eastAsia"/>
          <w:color w:val="000000" w:themeColor="text1"/>
          <w:sz w:val="24"/>
          <w:u w:val="single"/>
        </w:rPr>
        <w:t xml:space="preserve">     </w:t>
      </w:r>
      <w:r>
        <w:rPr>
          <w:rFonts w:ascii="仿宋" w:eastAsia="仿宋" w:hAnsi="仿宋" w:cs="仿宋" w:hint="eastAsia"/>
          <w:color w:val="000000" w:themeColor="text1"/>
          <w:sz w:val="24"/>
        </w:rPr>
        <w:t>，由甲方另行支付，不包含在工程价款内。</w:t>
      </w:r>
      <w:r>
        <w:rPr>
          <w:rFonts w:ascii="仿宋" w:eastAsia="仿宋" w:hAnsi="仿宋" w:cs="仿宋"/>
          <w:color w:val="000000" w:themeColor="text1"/>
          <w:sz w:val="24"/>
        </w:rPr>
        <w:t xml:space="preserve">    </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3</w:t>
      </w:r>
      <w:r>
        <w:rPr>
          <w:rFonts w:ascii="仿宋" w:eastAsia="仿宋" w:hAnsi="仿宋" w:cs="仿宋"/>
          <w:color w:val="000000" w:themeColor="text1"/>
          <w:sz w:val="24"/>
        </w:rPr>
        <w:t>.2</w:t>
      </w:r>
      <w:r>
        <w:rPr>
          <w:rFonts w:ascii="仿宋" w:eastAsia="仿宋" w:hAnsi="仿宋" w:cs="仿宋" w:hint="eastAsia"/>
          <w:color w:val="000000" w:themeColor="text1"/>
          <w:sz w:val="24"/>
        </w:rPr>
        <w:t xml:space="preserve"> </w:t>
      </w:r>
      <w:r>
        <w:rPr>
          <w:rFonts w:ascii="仿宋" w:eastAsia="仿宋" w:hAnsi="仿宋" w:cs="仿宋"/>
          <w:color w:val="000000" w:themeColor="text1"/>
          <w:sz w:val="24"/>
        </w:rPr>
        <w:t>开工前</w:t>
      </w:r>
      <w:r>
        <w:rPr>
          <w:rFonts w:ascii="仿宋" w:eastAsia="仿宋" w:hAnsi="仿宋" w:cs="仿宋" w:hint="eastAsia"/>
          <w:color w:val="000000" w:themeColor="text1"/>
          <w:sz w:val="24"/>
          <w:u w:val="single"/>
        </w:rPr>
        <w:t xml:space="preserve">   </w:t>
      </w:r>
      <w:r>
        <w:rPr>
          <w:rFonts w:ascii="仿宋" w:eastAsia="仿宋" w:hAnsi="仿宋" w:cs="仿宋"/>
          <w:color w:val="000000" w:themeColor="text1"/>
          <w:sz w:val="24"/>
        </w:rPr>
        <w:t>日，甲方应当协助提供施工地点的原结构、水路、电路施工</w:t>
      </w:r>
      <w:r>
        <w:rPr>
          <w:rFonts w:ascii="仿宋" w:eastAsia="仿宋" w:hAnsi="仿宋" w:cs="仿宋"/>
          <w:sz w:val="24"/>
        </w:rPr>
        <w:t>图</w:t>
      </w:r>
      <w:r>
        <w:rPr>
          <w:rFonts w:ascii="仿宋" w:eastAsia="仿宋" w:hAnsi="仿宋" w:cs="仿宋" w:hint="eastAsia"/>
          <w:sz w:val="24"/>
        </w:rPr>
        <w:t>等</w:t>
      </w:r>
      <w:r>
        <w:rPr>
          <w:rFonts w:ascii="仿宋" w:eastAsia="仿宋" w:hAnsi="仿宋" w:cs="仿宋"/>
          <w:sz w:val="24"/>
        </w:rPr>
        <w:t>。</w:t>
      </w:r>
      <w:r>
        <w:rPr>
          <w:rFonts w:ascii="仿宋" w:eastAsia="仿宋" w:hAnsi="仿宋" w:cs="仿宋"/>
          <w:color w:val="000000" w:themeColor="text1"/>
          <w:sz w:val="24"/>
        </w:rPr>
        <w:t xml:space="preserve">     </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3</w:t>
      </w:r>
      <w:r>
        <w:rPr>
          <w:rFonts w:ascii="仿宋" w:eastAsia="仿宋" w:hAnsi="仿宋" w:cs="仿宋"/>
          <w:color w:val="000000" w:themeColor="text1"/>
          <w:sz w:val="24"/>
        </w:rPr>
        <w:t>.3</w:t>
      </w:r>
      <w:r>
        <w:rPr>
          <w:rFonts w:ascii="仿宋" w:eastAsia="仿宋" w:hAnsi="仿宋" w:cs="仿宋" w:hint="eastAsia"/>
          <w:color w:val="000000" w:themeColor="text1"/>
          <w:sz w:val="24"/>
        </w:rPr>
        <w:t xml:space="preserve"> 甲、乙</w:t>
      </w:r>
      <w:r>
        <w:rPr>
          <w:rFonts w:ascii="仿宋" w:eastAsia="仿宋" w:hAnsi="仿宋" w:cs="仿宋"/>
          <w:color w:val="000000" w:themeColor="text1"/>
          <w:sz w:val="24"/>
        </w:rPr>
        <w:t>双方应当</w:t>
      </w:r>
      <w:r>
        <w:rPr>
          <w:rFonts w:ascii="仿宋" w:eastAsia="仿宋" w:hAnsi="仿宋" w:cs="仿宋" w:hint="eastAsia"/>
          <w:color w:val="000000" w:themeColor="text1"/>
          <w:sz w:val="24"/>
        </w:rPr>
        <w:t>在每页</w:t>
      </w:r>
      <w:r>
        <w:rPr>
          <w:rFonts w:ascii="仿宋" w:eastAsia="仿宋" w:hAnsi="仿宋" w:cs="仿宋"/>
          <w:color w:val="000000" w:themeColor="text1"/>
          <w:sz w:val="24"/>
        </w:rPr>
        <w:t>施工图纸</w:t>
      </w:r>
      <w:r>
        <w:rPr>
          <w:rFonts w:ascii="仿宋" w:eastAsia="仿宋" w:hAnsi="仿宋" w:cs="仿宋" w:hint="eastAsia"/>
          <w:color w:val="000000" w:themeColor="text1"/>
          <w:sz w:val="24"/>
        </w:rPr>
        <w:t>上均</w:t>
      </w:r>
      <w:r>
        <w:rPr>
          <w:rFonts w:ascii="仿宋" w:eastAsia="仿宋" w:hAnsi="仿宋" w:cs="仿宋"/>
          <w:color w:val="000000" w:themeColor="text1"/>
          <w:sz w:val="24"/>
        </w:rPr>
        <w:t xml:space="preserve">予以签收确认。         </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3</w:t>
      </w:r>
      <w:r>
        <w:rPr>
          <w:rFonts w:ascii="仿宋" w:eastAsia="仿宋" w:hAnsi="仿宋" w:cs="仿宋"/>
          <w:color w:val="000000" w:themeColor="text1"/>
          <w:sz w:val="24"/>
        </w:rPr>
        <w:t>.</w:t>
      </w:r>
      <w:r>
        <w:rPr>
          <w:rFonts w:ascii="仿宋" w:eastAsia="仿宋" w:hAnsi="仿宋" w:cs="仿宋" w:hint="eastAsia"/>
          <w:color w:val="000000" w:themeColor="text1"/>
          <w:sz w:val="24"/>
        </w:rPr>
        <w:t>4 甲、乙</w:t>
      </w:r>
      <w:r>
        <w:rPr>
          <w:rFonts w:ascii="仿宋" w:eastAsia="仿宋" w:hAnsi="仿宋" w:cs="仿宋"/>
          <w:color w:val="000000" w:themeColor="text1"/>
          <w:sz w:val="24"/>
        </w:rPr>
        <w:t xml:space="preserve">双方不得将对方提供的施工图纸、设计方案等资料擅自复制或转让给第三方，也不得用于本合同以外的项目。   </w:t>
      </w:r>
    </w:p>
    <w:p w:rsidR="005D541E" w:rsidRDefault="000604C9">
      <w:pPr>
        <w:spacing w:line="300" w:lineRule="auto"/>
        <w:ind w:left="560"/>
        <w:jc w:val="left"/>
        <w:rPr>
          <w:rFonts w:ascii="仿宋" w:eastAsia="仿宋" w:hAnsi="仿宋" w:cs="仿宋"/>
          <w:b/>
          <w:bCs/>
          <w:color w:val="000000" w:themeColor="text1"/>
          <w:sz w:val="24"/>
        </w:rPr>
      </w:pPr>
      <w:r>
        <w:rPr>
          <w:rFonts w:ascii="仿宋" w:eastAsia="仿宋" w:hAnsi="仿宋" w:cs="仿宋" w:hint="eastAsia"/>
          <w:b/>
          <w:bCs/>
          <w:color w:val="000000" w:themeColor="text1"/>
          <w:sz w:val="24"/>
        </w:rPr>
        <w:t>第四条  甲方义务</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4.1 开工前</w:t>
      </w:r>
      <w:r>
        <w:rPr>
          <w:rFonts w:ascii="仿宋" w:eastAsia="仿宋" w:hAnsi="仿宋" w:cs="仿宋" w:hint="eastAsia"/>
          <w:color w:val="000000" w:themeColor="text1"/>
          <w:sz w:val="24"/>
          <w:u w:val="single"/>
        </w:rPr>
        <w:t xml:space="preserve">    </w:t>
      </w:r>
      <w:r>
        <w:rPr>
          <w:rFonts w:ascii="仿宋" w:eastAsia="仿宋" w:hAnsi="仿宋" w:cs="仿宋" w:hint="eastAsia"/>
          <w:color w:val="000000" w:themeColor="text1"/>
          <w:sz w:val="24"/>
        </w:rPr>
        <w:t>天，为乙方入场施工创造条件。包括但不限于：搬清室内家具、陈设或将室内不易搬动的家具、陈设归堆、遮盖，以不影响施工为原则；如甲方不采取保护措施而造成家具、陈设损坏的，甲方自行负责。</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4.2 负责办理施工所涉及的申请、审批等手续，并负责缴纳物业管理处和报批的全部费用。</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4.3 负责提供施工期间所需的水源、电源并承担其费用。</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4.4 负责协调乙方与邻里之间、物业管理处之间的关系。</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4.5 不拆动室内承重结构，如需</w:t>
      </w:r>
      <w:proofErr w:type="gramStart"/>
      <w:r>
        <w:rPr>
          <w:rFonts w:ascii="仿宋" w:eastAsia="仿宋" w:hAnsi="仿宋" w:cs="仿宋" w:hint="eastAsia"/>
          <w:color w:val="000000" w:themeColor="text1"/>
          <w:sz w:val="24"/>
        </w:rPr>
        <w:t>拆改原</w:t>
      </w:r>
      <w:proofErr w:type="gramEnd"/>
      <w:r>
        <w:rPr>
          <w:rFonts w:ascii="仿宋" w:eastAsia="仿宋" w:hAnsi="仿宋" w:cs="仿宋" w:hint="eastAsia"/>
          <w:color w:val="000000" w:themeColor="text1"/>
          <w:sz w:val="24"/>
        </w:rPr>
        <w:t>建筑的非承重结构或设备管线，负责到有关部门办理相应的审批手续，在施工前向乙方出示并交复印件供乙方留存。</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4.6 施工期间甲方仍需部分使用该居室的，负责做好施工现场的保卫及消防等各项工作。</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4.7 参与工程质量和施工进度的检查监督，办理验收、变更登记手续和其他事宜，负责材料进场、竣工验收，并向乙方出具验收凭证。</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4.8 按时、按质、按量提供施工所用的自购材料。</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lastRenderedPageBreak/>
        <w:t>4.9 按约定支付工程价款。</w:t>
      </w:r>
    </w:p>
    <w:p w:rsidR="005D541E" w:rsidRDefault="000604C9">
      <w:pPr>
        <w:spacing w:line="300" w:lineRule="auto"/>
        <w:ind w:firstLineChars="200" w:firstLine="482"/>
        <w:jc w:val="left"/>
        <w:rPr>
          <w:rFonts w:ascii="仿宋" w:eastAsia="仿宋" w:hAnsi="仿宋" w:cs="仿宋"/>
          <w:b/>
          <w:bCs/>
          <w:color w:val="000000" w:themeColor="text1"/>
          <w:sz w:val="24"/>
        </w:rPr>
      </w:pPr>
      <w:r>
        <w:rPr>
          <w:rFonts w:ascii="仿宋" w:eastAsia="仿宋" w:hAnsi="仿宋" w:cs="仿宋" w:hint="eastAsia"/>
          <w:b/>
          <w:bCs/>
          <w:color w:val="000000" w:themeColor="text1"/>
          <w:sz w:val="24"/>
        </w:rPr>
        <w:t>第五条  乙方义务</w:t>
      </w:r>
    </w:p>
    <w:p w:rsidR="005D541E" w:rsidRDefault="000604C9">
      <w:pPr>
        <w:spacing w:line="300" w:lineRule="auto"/>
        <w:ind w:firstLineChars="200" w:firstLine="480"/>
        <w:jc w:val="left"/>
        <w:rPr>
          <w:rFonts w:ascii="仿宋" w:eastAsia="仿宋" w:hAnsi="仿宋" w:cs="仿宋"/>
          <w:b/>
          <w:bCs/>
          <w:sz w:val="24"/>
        </w:rPr>
      </w:pPr>
      <w:r>
        <w:rPr>
          <w:rFonts w:ascii="仿宋" w:eastAsia="仿宋" w:hAnsi="仿宋" w:cs="仿宋" w:hint="eastAsia"/>
          <w:sz w:val="24"/>
        </w:rPr>
        <w:t>5.1 乙方应具备市场监督管理部门核发的营业执照</w:t>
      </w:r>
      <w:r w:rsidRPr="00315F0E">
        <w:rPr>
          <w:rFonts w:ascii="仿宋" w:eastAsia="仿宋" w:hAnsi="仿宋" w:cs="仿宋" w:hint="eastAsia"/>
          <w:sz w:val="24"/>
        </w:rPr>
        <w:t>，并依据法律法</w:t>
      </w:r>
      <w:r w:rsidRPr="00315F0E">
        <w:rPr>
          <w:rFonts w:ascii="仿宋" w:eastAsia="仿宋" w:hAnsi="仿宋" w:cs="仿宋"/>
          <w:sz w:val="24"/>
        </w:rPr>
        <w:t>规相关要求</w:t>
      </w:r>
      <w:r w:rsidRPr="00315F0E">
        <w:rPr>
          <w:rFonts w:ascii="仿宋" w:eastAsia="仿宋" w:hAnsi="仿宋" w:cs="仿宋" w:hint="eastAsia"/>
          <w:sz w:val="24"/>
        </w:rPr>
        <w:t>承接家庭居室装饰装修工程</w:t>
      </w:r>
      <w:r>
        <w:rPr>
          <w:rFonts w:ascii="仿宋" w:eastAsia="仿宋" w:hAnsi="仿宋" w:cs="仿宋" w:hint="eastAsia"/>
          <w:sz w:val="24"/>
        </w:rPr>
        <w:t>。</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5.2 按要求组织施工，保质保量，按期完成施工任务，处理解决由乙方负责的各项事宜。</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5.3 施工中严格执行安全文明施工操作规定、防火安全规定、施工规定及质量标准，按期保质完成工程。</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5.4 严格执行有关施工现场管理规定，严格按图纸或说明进行安全文明施工，做好各项质量检查的施工记录。</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5.5 乙方应当协助甲方为入场施工创造条件，并保护好原场所室内的家具和陈设，保证室内上、下水管道的畅通。</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5.6 保证施工现场的整洁，工程完工后负责清扫施工现场，并负责将垃圾运到物业指定的堆放地点。</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5.7 工程竣工未移交甲方之前，负责对现场的一切设施和工程成品进行保护。</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5.8 在施工过程中，乙方有义务对装修设计方案提出优化方案或对甲方原设计方案缺陷部分提出专业意见以便甲方更改施工方案，如乙方明知缺陷方案不提意见而依旧继续施工，造成甲方损失的，由乙方负责返工修复或赔偿损失。</w:t>
      </w:r>
    </w:p>
    <w:p w:rsidR="005D541E" w:rsidRDefault="000604C9">
      <w:pPr>
        <w:spacing w:line="300" w:lineRule="auto"/>
        <w:ind w:firstLineChars="200" w:firstLine="482"/>
        <w:jc w:val="left"/>
        <w:rPr>
          <w:rFonts w:ascii="仿宋" w:eastAsia="仿宋" w:hAnsi="仿宋" w:cs="仿宋"/>
          <w:b/>
          <w:bCs/>
          <w:color w:val="000000" w:themeColor="text1"/>
          <w:sz w:val="24"/>
        </w:rPr>
      </w:pPr>
      <w:r>
        <w:rPr>
          <w:rFonts w:ascii="仿宋" w:eastAsia="仿宋" w:hAnsi="仿宋" w:cs="仿宋" w:hint="eastAsia"/>
          <w:b/>
          <w:bCs/>
          <w:color w:val="000000" w:themeColor="text1"/>
          <w:sz w:val="24"/>
        </w:rPr>
        <w:t>第六条  材料的提供</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6.1 由甲方负责采购供应的材料、设备，甲方应在材料运到施工现场前通知乙方，双方共同验收并办理交接手续，甲方负责采购供应的材料、设备，需为符合设计要求的合格产品。乙方发现甲方所提供的材料、设备有质量问题或规格差异，应及时向甲方提出，如甲方书面表示继续使用的，由此造成工程损失，责任由甲方承担。</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6.2 由甲方采购供应的装饰材料，设备，</w:t>
      </w:r>
      <w:proofErr w:type="gramStart"/>
      <w:r>
        <w:rPr>
          <w:rFonts w:ascii="仿宋" w:eastAsia="仿宋" w:hAnsi="仿宋" w:cs="仿宋" w:hint="eastAsia"/>
          <w:color w:val="000000" w:themeColor="text1"/>
          <w:sz w:val="24"/>
        </w:rPr>
        <w:t>均应用</w:t>
      </w:r>
      <w:proofErr w:type="gramEnd"/>
      <w:r>
        <w:rPr>
          <w:rFonts w:ascii="仿宋" w:eastAsia="仿宋" w:hAnsi="仿宋" w:cs="仿宋" w:hint="eastAsia"/>
          <w:color w:val="000000" w:themeColor="text1"/>
          <w:sz w:val="24"/>
        </w:rPr>
        <w:t>于本合同约定的住宅装饰，非经甲方同意，乙方不得挪作他用。</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6.3 由乙方供应的材料、设备，乙方应在材料运到施工现场前通知甲方，并接受甲方检验，如不符合设计、施工要求或规格有差异，应禁止使用，对工程造成损失的由乙方负责。</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6.4 乙方必须按照施工工序及施工规范要求取材，不得随意浪费损坏甲方所提供的材料，如造成材料随意浪费损坏，乙方负责赔偿因此给甲方造成的损失。</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6.5 双方供应的装饰装修材料，应当符合《室内装饰装修材料有害物质限</w:t>
      </w:r>
      <w:r>
        <w:rPr>
          <w:rFonts w:ascii="仿宋" w:eastAsia="仿宋" w:hAnsi="仿宋" w:cs="仿宋" w:hint="eastAsia"/>
          <w:color w:val="000000" w:themeColor="text1"/>
          <w:sz w:val="24"/>
        </w:rPr>
        <w:lastRenderedPageBreak/>
        <w:t>量十项强制性国家标准》（国质检标函（2002）392号），并具有由有关行政主管部门认可的专业检测机构出具的检测合格报告。</w:t>
      </w:r>
    </w:p>
    <w:p w:rsidR="005D541E" w:rsidRDefault="000604C9">
      <w:pPr>
        <w:spacing w:line="300" w:lineRule="auto"/>
        <w:ind w:firstLineChars="200" w:firstLine="482"/>
        <w:jc w:val="left"/>
        <w:rPr>
          <w:rFonts w:ascii="仿宋" w:eastAsia="仿宋" w:hAnsi="仿宋" w:cs="仿宋"/>
          <w:b/>
          <w:bCs/>
          <w:color w:val="000000" w:themeColor="text1"/>
          <w:sz w:val="24"/>
        </w:rPr>
      </w:pPr>
      <w:r>
        <w:rPr>
          <w:rFonts w:ascii="仿宋" w:eastAsia="仿宋" w:hAnsi="仿宋" w:cs="仿宋" w:hint="eastAsia"/>
          <w:b/>
          <w:bCs/>
          <w:color w:val="000000" w:themeColor="text1"/>
          <w:sz w:val="24"/>
        </w:rPr>
        <w:t>第七条  工程变更</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7.1 工程项目及施工方式等如需变更，甲、乙双方应协商一致，并签订书面变更协议，同时调整相关工程费用及工期。工程变更协议，作为竣工结算和顺延工期的根据。</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7.2 在施工过程中，甲方提出设计修改意见及增减工程项目，须提前</w:t>
      </w:r>
      <w:r>
        <w:rPr>
          <w:rFonts w:ascii="仿宋" w:eastAsia="仿宋" w:hAnsi="仿宋" w:cs="仿宋" w:hint="eastAsia"/>
          <w:color w:val="000000" w:themeColor="text1"/>
          <w:sz w:val="24"/>
          <w:u w:val="single"/>
        </w:rPr>
        <w:t xml:space="preserve">   </w:t>
      </w:r>
      <w:r>
        <w:rPr>
          <w:rFonts w:ascii="仿宋" w:eastAsia="仿宋" w:hAnsi="仿宋" w:cs="仿宋" w:hint="eastAsia"/>
          <w:color w:val="000000" w:themeColor="text1"/>
          <w:sz w:val="24"/>
        </w:rPr>
        <w:t>日与通知乙方，在签订</w:t>
      </w:r>
      <w:r>
        <w:rPr>
          <w:rFonts w:ascii="仿宋" w:eastAsia="仿宋" w:hAnsi="仿宋" w:cs="仿宋" w:hint="eastAsia"/>
          <w:sz w:val="24"/>
        </w:rPr>
        <w:t>《家庭室内装饰装修工程项目增、减项单》（附件</w:t>
      </w:r>
      <w:r w:rsidRPr="00315F0E">
        <w:rPr>
          <w:rFonts w:ascii="仿宋" w:eastAsia="仿宋" w:hAnsi="仿宋" w:cs="仿宋" w:hint="eastAsia"/>
          <w:sz w:val="24"/>
        </w:rPr>
        <w:t>四</w:t>
      </w:r>
      <w:r>
        <w:rPr>
          <w:rFonts w:ascii="仿宋" w:eastAsia="仿宋" w:hAnsi="仿宋" w:cs="仿宋" w:hint="eastAsia"/>
          <w:sz w:val="24"/>
        </w:rPr>
        <w:t>）</w:t>
      </w:r>
      <w:r>
        <w:rPr>
          <w:rFonts w:ascii="仿宋" w:eastAsia="仿宋" w:hAnsi="仿宋" w:cs="仿宋" w:hint="eastAsia"/>
          <w:color w:val="000000" w:themeColor="text1"/>
          <w:sz w:val="24"/>
        </w:rPr>
        <w:t>后方能进行该项目的施工，因此影响竣工日期的，由甲、乙双方商定工程延期时间。</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7.3 甲方私自与施工人员商定变更施工内容、施工项目所引起的后果由甲方承担，给乙方造成损失的，甲方应予赔偿。</w:t>
      </w:r>
    </w:p>
    <w:p w:rsidR="005D541E" w:rsidRDefault="000604C9">
      <w:pPr>
        <w:spacing w:line="300" w:lineRule="auto"/>
        <w:ind w:firstLineChars="200" w:firstLine="482"/>
        <w:jc w:val="left"/>
        <w:rPr>
          <w:rFonts w:ascii="仿宋" w:eastAsia="仿宋" w:hAnsi="仿宋" w:cs="仿宋"/>
          <w:b/>
          <w:bCs/>
          <w:color w:val="000000" w:themeColor="text1"/>
          <w:sz w:val="24"/>
        </w:rPr>
      </w:pPr>
      <w:r>
        <w:rPr>
          <w:rFonts w:ascii="仿宋" w:eastAsia="仿宋" w:hAnsi="仿宋" w:cs="仿宋" w:hint="eastAsia"/>
          <w:b/>
          <w:bCs/>
          <w:color w:val="000000" w:themeColor="text1"/>
          <w:sz w:val="24"/>
        </w:rPr>
        <w:t>第八条  工期延误</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8.1 对以下原因造成竣工日期延误，经甲方确认，工期相应顺延：</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（1）工程量变化或设计变更；</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（2）不可抗力（包括但不限于如地震、山洪、雷电及其他自然灾害、电磁干扰、战争暴乱、政府行为等）；</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（3）甲方同意工期顺延的其他情况。</w:t>
      </w:r>
    </w:p>
    <w:p w:rsidR="005D541E" w:rsidRDefault="000604C9">
      <w:pPr>
        <w:spacing w:line="300" w:lineRule="auto"/>
        <w:ind w:firstLine="560"/>
        <w:jc w:val="left"/>
        <w:rPr>
          <w:rFonts w:ascii="仿宋" w:eastAsia="仿宋" w:hAnsi="仿宋" w:cs="仿宋"/>
          <w:color w:val="000000" w:themeColor="text1"/>
          <w:sz w:val="24"/>
        </w:rPr>
      </w:pPr>
      <w:r>
        <w:rPr>
          <w:rFonts w:ascii="仿宋" w:eastAsia="仿宋" w:hAnsi="仿宋" w:cs="仿宋" w:hint="eastAsia"/>
          <w:color w:val="000000" w:themeColor="text1"/>
          <w:sz w:val="24"/>
        </w:rPr>
        <w:t>8.2 因甲方未按约定履行其义务而影响工期的，工期顺延；因甲方提供的材料、设备质量不合格而影响工程质量的，返工费由甲方承担，且工期顺延。</w:t>
      </w:r>
    </w:p>
    <w:p w:rsidR="005D541E" w:rsidRDefault="000604C9">
      <w:pPr>
        <w:spacing w:line="300" w:lineRule="auto"/>
        <w:ind w:firstLine="560"/>
        <w:jc w:val="left"/>
        <w:rPr>
          <w:rFonts w:ascii="仿宋" w:eastAsia="仿宋" w:hAnsi="仿宋" w:cs="仿宋"/>
          <w:b/>
          <w:bCs/>
          <w:color w:val="000000" w:themeColor="text1"/>
          <w:sz w:val="24"/>
        </w:rPr>
      </w:pPr>
      <w:r>
        <w:rPr>
          <w:rFonts w:ascii="仿宋" w:eastAsia="仿宋" w:hAnsi="仿宋" w:cs="仿宋" w:hint="eastAsia"/>
          <w:color w:val="000000" w:themeColor="text1"/>
          <w:sz w:val="24"/>
        </w:rPr>
        <w:t>8.3 因乙方责任不能按期开工或无故中途停工而影响工期的，工期不顺延；因乙方原因造成工程质量存在问题的，返工费由乙方承担，且工期不顺延，造成甲方损失的，乙方应承担赔偿责任。</w:t>
      </w:r>
    </w:p>
    <w:p w:rsidR="005D541E" w:rsidRDefault="000604C9">
      <w:pPr>
        <w:spacing w:line="300" w:lineRule="auto"/>
        <w:ind w:firstLineChars="200" w:firstLine="482"/>
        <w:jc w:val="left"/>
        <w:rPr>
          <w:rFonts w:ascii="仿宋" w:eastAsia="仿宋" w:hAnsi="仿宋" w:cs="仿宋"/>
          <w:b/>
          <w:bCs/>
          <w:color w:val="000000" w:themeColor="text1"/>
          <w:sz w:val="24"/>
        </w:rPr>
      </w:pPr>
      <w:r>
        <w:rPr>
          <w:rFonts w:ascii="仿宋" w:eastAsia="仿宋" w:hAnsi="仿宋" w:cs="仿宋" w:hint="eastAsia"/>
          <w:b/>
          <w:bCs/>
          <w:color w:val="000000" w:themeColor="text1"/>
          <w:sz w:val="24"/>
        </w:rPr>
        <w:t>第九条 工程质量及验收</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9.1 工程的室内环境污染检测，按照《民用建筑工程室内环境污染控制规范》（GB50325-2020）的标准执行。</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9.2 工程质量验收标准：本工程执行下列第</w:t>
      </w:r>
      <w:r>
        <w:rPr>
          <w:rFonts w:ascii="仿宋" w:eastAsia="仿宋" w:hAnsi="仿宋" w:cs="仿宋" w:hint="eastAsia"/>
          <w:color w:val="000000" w:themeColor="text1"/>
          <w:sz w:val="24"/>
          <w:u w:val="single"/>
        </w:rPr>
        <w:t xml:space="preserve">   </w:t>
      </w:r>
      <w:r>
        <w:rPr>
          <w:rFonts w:ascii="仿宋" w:eastAsia="仿宋" w:hAnsi="仿宋" w:cs="仿宋" w:hint="eastAsia"/>
          <w:color w:val="000000" w:themeColor="text1"/>
          <w:sz w:val="24"/>
        </w:rPr>
        <w:t>项标准。</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（1）《建筑装饰装修工程质量验收标准》GB50210-2018；</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（2）《住宅室内装饰装修工程质量验收规范》JGJT304-2013；</w:t>
      </w:r>
    </w:p>
    <w:p w:rsidR="005D541E" w:rsidRDefault="000604C9">
      <w:pPr>
        <w:spacing w:line="300" w:lineRule="auto"/>
        <w:ind w:firstLineChars="200" w:firstLine="480"/>
        <w:jc w:val="left"/>
        <w:rPr>
          <w:rFonts w:ascii="仿宋" w:eastAsia="仿宋" w:hAnsi="仿宋" w:cs="仿宋"/>
          <w:color w:val="000000" w:themeColor="text1"/>
          <w:sz w:val="24"/>
          <w:u w:val="single"/>
        </w:rPr>
      </w:pPr>
      <w:r>
        <w:rPr>
          <w:rFonts w:ascii="仿宋" w:eastAsia="仿宋" w:hAnsi="仿宋" w:cs="仿宋" w:hint="eastAsia"/>
          <w:color w:val="000000" w:themeColor="text1"/>
          <w:sz w:val="24"/>
        </w:rPr>
        <w:t>（3）</w:t>
      </w:r>
      <w:r>
        <w:rPr>
          <w:rFonts w:ascii="仿宋" w:eastAsia="仿宋" w:hAnsi="仿宋" w:cs="仿宋" w:hint="eastAsia"/>
          <w:color w:val="000000" w:themeColor="text1"/>
          <w:sz w:val="24"/>
          <w:u w:val="single"/>
        </w:rPr>
        <w:t xml:space="preserve">                                          </w:t>
      </w:r>
      <w:r>
        <w:rPr>
          <w:rFonts w:ascii="仿宋" w:eastAsia="仿宋" w:hAnsi="仿宋" w:cs="仿宋" w:hint="eastAsia"/>
          <w:color w:val="000000" w:themeColor="text1"/>
          <w:sz w:val="24"/>
        </w:rPr>
        <w:t>。</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9.3 双方在施工过程中分以下阶段对工程质量进行联合验收：</w:t>
      </w:r>
    </w:p>
    <w:p w:rsidR="005D541E" w:rsidRDefault="000604C9">
      <w:pPr>
        <w:spacing w:line="300" w:lineRule="auto"/>
        <w:ind w:firstLineChars="200" w:firstLine="480"/>
        <w:jc w:val="left"/>
        <w:rPr>
          <w:rFonts w:ascii="仿宋" w:eastAsia="仿宋" w:hAnsi="仿宋" w:cs="仿宋"/>
          <w:sz w:val="24"/>
        </w:rPr>
      </w:pPr>
      <w:r>
        <w:rPr>
          <w:rFonts w:ascii="仿宋" w:eastAsia="仿宋" w:hAnsi="仿宋" w:cs="仿宋" w:hint="eastAsia"/>
          <w:color w:val="000000" w:themeColor="text1"/>
          <w:sz w:val="24"/>
        </w:rPr>
        <w:t>（1）材料验收；</w:t>
      </w:r>
    </w:p>
    <w:p w:rsidR="005D541E" w:rsidRDefault="000604C9">
      <w:pPr>
        <w:spacing w:line="300" w:lineRule="auto"/>
        <w:ind w:firstLineChars="200" w:firstLine="480"/>
        <w:jc w:val="left"/>
        <w:rPr>
          <w:rFonts w:ascii="仿宋" w:eastAsia="仿宋" w:hAnsi="仿宋" w:cs="仿宋"/>
          <w:sz w:val="24"/>
        </w:rPr>
      </w:pPr>
      <w:r>
        <w:rPr>
          <w:rFonts w:ascii="仿宋" w:eastAsia="仿宋" w:hAnsi="仿宋" w:cs="仿宋" w:hint="eastAsia"/>
          <w:sz w:val="24"/>
        </w:rPr>
        <w:t>（2）隐蔽工程验收（包括但不限于给排水、电气管线工程、卫生间地面及沉池防水工程等）；</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（3）竣工验收。</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lastRenderedPageBreak/>
        <w:t>9.4 隐蔽工程完工后，乙方应当通知甲方在</w:t>
      </w:r>
      <w:r>
        <w:rPr>
          <w:rFonts w:ascii="仿宋" w:eastAsia="仿宋" w:hAnsi="仿宋" w:cs="仿宋" w:hint="eastAsia"/>
          <w:color w:val="000000" w:themeColor="text1"/>
          <w:sz w:val="24"/>
          <w:u w:val="single"/>
        </w:rPr>
        <w:t xml:space="preserve">   </w:t>
      </w:r>
      <w:r>
        <w:rPr>
          <w:rFonts w:ascii="仿宋" w:eastAsia="仿宋" w:hAnsi="仿宋" w:cs="仿宋" w:hint="eastAsia"/>
          <w:color w:val="000000" w:themeColor="text1"/>
          <w:sz w:val="24"/>
        </w:rPr>
        <w:t>日内进行验收，待双方验收合格并签字确认后，乙方</w:t>
      </w:r>
      <w:proofErr w:type="gramStart"/>
      <w:r>
        <w:rPr>
          <w:rFonts w:ascii="仿宋" w:eastAsia="仿宋" w:hAnsi="仿宋" w:cs="仿宋" w:hint="eastAsia"/>
          <w:color w:val="000000" w:themeColor="text1"/>
          <w:sz w:val="24"/>
        </w:rPr>
        <w:t>方</w:t>
      </w:r>
      <w:proofErr w:type="gramEnd"/>
      <w:r>
        <w:rPr>
          <w:rFonts w:ascii="仿宋" w:eastAsia="仿宋" w:hAnsi="仿宋" w:cs="仿宋" w:hint="eastAsia"/>
          <w:color w:val="000000" w:themeColor="text1"/>
          <w:sz w:val="24"/>
        </w:rPr>
        <w:t>可进行下道工序施工；如甲方不进行验收，乙方有权中止施工，由此造成的损失由甲方承担；如乙方未通知甲方进行隐蔽工程验收而擅自进行下道工序施工的，甲方有权要求乙方停止施工，由此造成的损失由乙方承担。如甲方接到乙方通知后</w:t>
      </w:r>
      <w:r>
        <w:rPr>
          <w:rFonts w:ascii="仿宋" w:eastAsia="仿宋" w:hAnsi="仿宋" w:cs="仿宋" w:hint="eastAsia"/>
          <w:color w:val="000000" w:themeColor="text1"/>
          <w:sz w:val="24"/>
          <w:u w:val="single"/>
        </w:rPr>
        <w:t xml:space="preserve">  </w:t>
      </w:r>
      <w:r>
        <w:rPr>
          <w:rFonts w:ascii="仿宋" w:eastAsia="仿宋" w:hAnsi="仿宋" w:cs="仿宋" w:hint="eastAsia"/>
          <w:color w:val="000000" w:themeColor="text1"/>
          <w:sz w:val="24"/>
        </w:rPr>
        <w:t>日内没有正当理由未组织隐蔽工程验收的，视为甲方验收合格。</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9.5 工程完工后，乙方应当通知甲方进行竣工验收，甲方自接到通知后</w:t>
      </w:r>
      <w:r>
        <w:rPr>
          <w:rFonts w:ascii="仿宋" w:eastAsia="仿宋" w:hAnsi="仿宋" w:cs="仿宋" w:hint="eastAsia"/>
          <w:color w:val="000000" w:themeColor="text1"/>
          <w:sz w:val="24"/>
          <w:u w:val="single"/>
        </w:rPr>
        <w:t xml:space="preserve">   </w:t>
      </w:r>
      <w:r>
        <w:rPr>
          <w:rFonts w:ascii="仿宋" w:eastAsia="仿宋" w:hAnsi="仿宋" w:cs="仿宋" w:hint="eastAsia"/>
          <w:color w:val="000000" w:themeColor="text1"/>
          <w:sz w:val="24"/>
        </w:rPr>
        <w:t>日内组织验收。竣工验收合格后，双方应当签署《家庭居室装饰装修工程验收单》（附件</w:t>
      </w:r>
      <w:r w:rsidRPr="00081D87">
        <w:rPr>
          <w:rFonts w:ascii="仿宋" w:eastAsia="仿宋" w:hAnsi="仿宋" w:cs="仿宋" w:hint="eastAsia"/>
          <w:sz w:val="24"/>
        </w:rPr>
        <w:t>五）</w:t>
      </w:r>
      <w:r>
        <w:rPr>
          <w:rFonts w:ascii="仿宋" w:eastAsia="仿宋" w:hAnsi="仿宋" w:cs="仿宋" w:hint="eastAsia"/>
          <w:color w:val="000000" w:themeColor="text1"/>
          <w:sz w:val="24"/>
        </w:rPr>
        <w:t>、《家庭居室装饰装修工程结算单》（附件</w:t>
      </w:r>
      <w:r w:rsidRPr="00081D87">
        <w:rPr>
          <w:rFonts w:ascii="仿宋" w:eastAsia="仿宋" w:hAnsi="仿宋" w:cs="仿宋" w:hint="eastAsia"/>
          <w:sz w:val="24"/>
        </w:rPr>
        <w:t>六</w:t>
      </w:r>
      <w:r>
        <w:rPr>
          <w:rFonts w:ascii="仿宋" w:eastAsia="仿宋" w:hAnsi="仿宋" w:cs="仿宋" w:hint="eastAsia"/>
          <w:color w:val="000000" w:themeColor="text1"/>
          <w:sz w:val="24"/>
        </w:rPr>
        <w:t>），结清尾款，办理工程移交手续，并签署《家庭居室装饰装修工程保修单》（附件</w:t>
      </w:r>
      <w:r w:rsidRPr="00081D87">
        <w:rPr>
          <w:rFonts w:ascii="仿宋" w:eastAsia="仿宋" w:hAnsi="仿宋" w:cs="仿宋" w:hint="eastAsia"/>
          <w:sz w:val="24"/>
        </w:rPr>
        <w:t>七</w:t>
      </w:r>
      <w:r>
        <w:rPr>
          <w:rFonts w:ascii="仿宋" w:eastAsia="仿宋" w:hAnsi="仿宋" w:cs="仿宋" w:hint="eastAsia"/>
          <w:color w:val="000000" w:themeColor="text1"/>
          <w:sz w:val="24"/>
        </w:rPr>
        <w:t>）；乙方应当向甲方提供其施工部分的水、电隐蔽工程改造图。如甲方接到乙方通知后</w:t>
      </w:r>
      <w:r>
        <w:rPr>
          <w:rFonts w:ascii="仿宋" w:eastAsia="仿宋" w:hAnsi="仿宋" w:cs="仿宋" w:hint="eastAsia"/>
          <w:color w:val="000000" w:themeColor="text1"/>
          <w:sz w:val="24"/>
          <w:u w:val="single"/>
        </w:rPr>
        <w:t xml:space="preserve">  </w:t>
      </w:r>
      <w:r>
        <w:rPr>
          <w:rFonts w:ascii="仿宋" w:eastAsia="仿宋" w:hAnsi="仿宋" w:cs="仿宋" w:hint="eastAsia"/>
          <w:color w:val="000000" w:themeColor="text1"/>
          <w:sz w:val="24"/>
        </w:rPr>
        <w:t>日内没有正当理由未组织竣工验收的，视为甲方验收合格。</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9.6 双方竣工验收前，乙方负责保护工程成品和工程现场的全部安全。</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9.7 竣工验收在工程质量、室内空气质量及结算方面存在个别的非重大问题时，经双方协商一致签订《解决竣工验收遗留问题协议》（附件</w:t>
      </w:r>
      <w:r w:rsidRPr="00081D87">
        <w:rPr>
          <w:rFonts w:ascii="仿宋" w:eastAsia="仿宋" w:hAnsi="仿宋" w:cs="仿宋" w:hint="eastAsia"/>
          <w:sz w:val="24"/>
        </w:rPr>
        <w:t>八</w:t>
      </w:r>
      <w:r>
        <w:rPr>
          <w:rFonts w:ascii="仿宋" w:eastAsia="仿宋" w:hAnsi="仿宋" w:cs="仿宋" w:hint="eastAsia"/>
          <w:color w:val="000000" w:themeColor="text1"/>
          <w:sz w:val="24"/>
        </w:rPr>
        <w:t>），甲方也可先行使用。</w:t>
      </w:r>
    </w:p>
    <w:p w:rsidR="005D541E" w:rsidRDefault="000604C9">
      <w:pPr>
        <w:spacing w:line="300" w:lineRule="auto"/>
        <w:ind w:firstLineChars="200" w:firstLine="482"/>
        <w:jc w:val="left"/>
        <w:rPr>
          <w:rFonts w:ascii="仿宋" w:eastAsia="仿宋" w:hAnsi="仿宋" w:cs="仿宋"/>
          <w:b/>
          <w:bCs/>
          <w:color w:val="000000" w:themeColor="text1"/>
          <w:sz w:val="24"/>
        </w:rPr>
      </w:pPr>
      <w:r>
        <w:rPr>
          <w:rFonts w:ascii="仿宋" w:eastAsia="仿宋" w:hAnsi="仿宋" w:cs="仿宋" w:hint="eastAsia"/>
          <w:b/>
          <w:bCs/>
          <w:color w:val="000000" w:themeColor="text1"/>
          <w:sz w:val="24"/>
        </w:rPr>
        <w:t>第十条  安全生产</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10.1 由甲方负责提供的施工图纸或施工说明及施工场地应符合防火、防事故的要求，主要包括电气线路、燃气管道、给排水和其他管道畅通、合格。乙方在施工中应采取必要的安全防护和消防措施，保障作业人员及相邻居民的安全，防止相邻居民住房的管道堵塞、渗漏水、停水停电、物品毁坏等事故发生。如遇上述情况发生，属甲方责任的，甲方负责修复和赔偿；属乙方责任的，乙方负责修复和赔偿。</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10.2 乙方在施工期间应加强安全生产，文明施工，设置安全标志牌，并将施工过程中</w:t>
      </w:r>
      <w:r>
        <w:rPr>
          <w:rFonts w:ascii="仿宋" w:eastAsia="仿宋" w:hAnsi="仿宋" w:cs="仿宋"/>
          <w:color w:val="000000" w:themeColor="text1"/>
          <w:sz w:val="24"/>
        </w:rPr>
        <w:t>可能</w:t>
      </w:r>
      <w:r>
        <w:rPr>
          <w:rFonts w:ascii="仿宋" w:eastAsia="仿宋" w:hAnsi="仿宋" w:cs="仿宋" w:hint="eastAsia"/>
          <w:color w:val="000000" w:themeColor="text1"/>
          <w:sz w:val="24"/>
        </w:rPr>
        <w:t>存在的</w:t>
      </w:r>
      <w:r>
        <w:rPr>
          <w:rFonts w:ascii="仿宋" w:eastAsia="仿宋" w:hAnsi="仿宋" w:cs="仿宋"/>
          <w:color w:val="000000" w:themeColor="text1"/>
          <w:sz w:val="24"/>
        </w:rPr>
        <w:t>重大风险隐患告知甲方</w:t>
      </w:r>
      <w:r>
        <w:rPr>
          <w:rFonts w:ascii="仿宋" w:eastAsia="仿宋" w:hAnsi="仿宋" w:cs="仿宋" w:hint="eastAsia"/>
          <w:color w:val="000000" w:themeColor="text1"/>
          <w:sz w:val="24"/>
        </w:rPr>
        <w:t>。</w:t>
      </w:r>
      <w:r>
        <w:rPr>
          <w:rFonts w:ascii="仿宋" w:eastAsia="仿宋" w:hAnsi="仿宋" w:cs="仿宋"/>
          <w:color w:val="000000" w:themeColor="text1"/>
          <w:sz w:val="24"/>
        </w:rPr>
        <w:t>因乙方未尽监管责任、未履行告知义务等原因</w:t>
      </w:r>
      <w:r>
        <w:rPr>
          <w:rFonts w:ascii="仿宋" w:eastAsia="仿宋" w:hAnsi="仿宋" w:cs="仿宋" w:hint="eastAsia"/>
          <w:color w:val="000000" w:themeColor="text1"/>
          <w:sz w:val="24"/>
        </w:rPr>
        <w:t>发生工伤或死亡事故由乙方负责。</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10.3 甲、乙双方应共同遵守装饰装修和物业管理的有关规定，施工中不得擅自改变房屋承重结构，拆、改共用管线和设施。</w:t>
      </w:r>
    </w:p>
    <w:p w:rsidR="005D541E" w:rsidRDefault="000604C9">
      <w:pPr>
        <w:spacing w:line="300" w:lineRule="auto"/>
        <w:ind w:firstLineChars="200" w:firstLine="482"/>
        <w:jc w:val="left"/>
        <w:rPr>
          <w:rFonts w:ascii="仿宋" w:eastAsia="仿宋" w:hAnsi="仿宋" w:cs="仿宋"/>
          <w:b/>
          <w:bCs/>
          <w:color w:val="000000" w:themeColor="text1"/>
          <w:sz w:val="24"/>
        </w:rPr>
      </w:pPr>
      <w:r>
        <w:rPr>
          <w:rFonts w:ascii="仿宋" w:eastAsia="仿宋" w:hAnsi="仿宋" w:cs="仿宋" w:hint="eastAsia"/>
          <w:b/>
          <w:bCs/>
          <w:color w:val="000000" w:themeColor="text1"/>
          <w:sz w:val="24"/>
        </w:rPr>
        <w:t>第十一条  工程价款支付</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11.1 工程款支付采用下列第</w:t>
      </w:r>
      <w:r>
        <w:rPr>
          <w:rFonts w:ascii="仿宋" w:eastAsia="仿宋" w:hAnsi="仿宋" w:cs="仿宋" w:hint="eastAsia"/>
          <w:color w:val="000000" w:themeColor="text1"/>
          <w:sz w:val="24"/>
          <w:u w:val="single"/>
        </w:rPr>
        <w:t xml:space="preserve">   </w:t>
      </w:r>
      <w:r>
        <w:rPr>
          <w:rFonts w:ascii="仿宋" w:eastAsia="仿宋" w:hAnsi="仿宋" w:cs="仿宋" w:hint="eastAsia"/>
          <w:color w:val="000000" w:themeColor="text1"/>
          <w:sz w:val="24"/>
        </w:rPr>
        <w:t>种方式：</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（1）本合同签订生效后，甲方按表中约定向乙方支付工程款：</w:t>
      </w:r>
    </w:p>
    <w:tbl>
      <w:tblPr>
        <w:tblW w:w="9271" w:type="dxa"/>
        <w:jc w:val="center"/>
        <w:tblLayout w:type="fixed"/>
        <w:tblLook w:val="04A0" w:firstRow="1" w:lastRow="0" w:firstColumn="1" w:lastColumn="0" w:noHBand="0" w:noVBand="1"/>
      </w:tblPr>
      <w:tblGrid>
        <w:gridCol w:w="1216"/>
        <w:gridCol w:w="4680"/>
        <w:gridCol w:w="1260"/>
        <w:gridCol w:w="2115"/>
      </w:tblGrid>
      <w:tr w:rsidR="005D541E">
        <w:trPr>
          <w:trHeight w:val="1"/>
          <w:jc w:val="center"/>
        </w:trPr>
        <w:tc>
          <w:tcPr>
            <w:tcW w:w="121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5D541E" w:rsidRDefault="000604C9">
            <w:pPr>
              <w:autoSpaceDE w:val="0"/>
              <w:autoSpaceDN w:val="0"/>
              <w:adjustRightInd w:val="0"/>
              <w:spacing w:line="300" w:lineRule="auto"/>
              <w:jc w:val="center"/>
              <w:rPr>
                <w:rFonts w:ascii="宋体" w:hAnsi="????" w:cs="宋体"/>
                <w:color w:val="000000" w:themeColor="text1"/>
                <w:kern w:val="0"/>
                <w:sz w:val="24"/>
                <w:lang w:val="zh-CN"/>
              </w:rPr>
            </w:pPr>
            <w:r>
              <w:rPr>
                <w:rFonts w:ascii="宋体" w:hAnsi="????" w:cs="宋体" w:hint="eastAsia"/>
                <w:color w:val="000000" w:themeColor="text1"/>
                <w:kern w:val="0"/>
                <w:sz w:val="24"/>
                <w:lang w:val="zh-CN"/>
              </w:rPr>
              <w:t>支付次数</w:t>
            </w:r>
          </w:p>
        </w:tc>
        <w:tc>
          <w:tcPr>
            <w:tcW w:w="468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5D541E" w:rsidRDefault="000604C9">
            <w:pPr>
              <w:autoSpaceDE w:val="0"/>
              <w:autoSpaceDN w:val="0"/>
              <w:adjustRightInd w:val="0"/>
              <w:spacing w:line="300" w:lineRule="auto"/>
              <w:jc w:val="center"/>
              <w:rPr>
                <w:rFonts w:ascii="宋体" w:hAnsi="????" w:cs="宋体"/>
                <w:color w:val="000000" w:themeColor="text1"/>
                <w:kern w:val="0"/>
                <w:sz w:val="24"/>
                <w:lang w:val="zh-CN"/>
              </w:rPr>
            </w:pPr>
            <w:r>
              <w:rPr>
                <w:rFonts w:ascii="宋体" w:hAnsi="????" w:cs="宋体" w:hint="eastAsia"/>
                <w:color w:val="000000" w:themeColor="text1"/>
                <w:kern w:val="0"/>
                <w:sz w:val="24"/>
                <w:lang w:val="zh-CN"/>
              </w:rPr>
              <w:t>支付条件</w:t>
            </w:r>
          </w:p>
        </w:tc>
        <w:tc>
          <w:tcPr>
            <w:tcW w:w="126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5D541E" w:rsidRDefault="000604C9">
            <w:pPr>
              <w:autoSpaceDE w:val="0"/>
              <w:autoSpaceDN w:val="0"/>
              <w:adjustRightInd w:val="0"/>
              <w:spacing w:line="300" w:lineRule="auto"/>
              <w:jc w:val="center"/>
              <w:rPr>
                <w:rFonts w:ascii="宋体" w:hAnsi="????" w:cs="宋体"/>
                <w:color w:val="000000" w:themeColor="text1"/>
                <w:kern w:val="0"/>
                <w:sz w:val="24"/>
              </w:rPr>
            </w:pPr>
            <w:r>
              <w:rPr>
                <w:rFonts w:ascii="宋体" w:hAnsi="????" w:cs="宋体" w:hint="eastAsia"/>
                <w:color w:val="000000" w:themeColor="text1"/>
                <w:kern w:val="0"/>
                <w:sz w:val="24"/>
                <w:lang w:val="zh-CN"/>
              </w:rPr>
              <w:t>工程款支付比</w:t>
            </w:r>
            <w:r>
              <w:rPr>
                <w:rFonts w:ascii="宋体" w:hAnsi="????" w:cs="宋体" w:hint="eastAsia"/>
                <w:color w:val="000000" w:themeColor="text1"/>
                <w:kern w:val="0"/>
                <w:sz w:val="24"/>
              </w:rPr>
              <w:t>例</w:t>
            </w:r>
          </w:p>
        </w:tc>
        <w:tc>
          <w:tcPr>
            <w:tcW w:w="211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5D541E" w:rsidRDefault="000604C9">
            <w:pPr>
              <w:autoSpaceDE w:val="0"/>
              <w:autoSpaceDN w:val="0"/>
              <w:adjustRightInd w:val="0"/>
              <w:spacing w:line="300" w:lineRule="auto"/>
              <w:jc w:val="center"/>
              <w:rPr>
                <w:rFonts w:ascii="宋体" w:hAnsi="????" w:cs="宋体"/>
                <w:color w:val="000000" w:themeColor="text1"/>
                <w:kern w:val="0"/>
                <w:sz w:val="24"/>
                <w:lang w:val="zh-CN"/>
              </w:rPr>
            </w:pPr>
            <w:r>
              <w:rPr>
                <w:rFonts w:ascii="宋体" w:hAnsi="????" w:cs="宋体" w:hint="eastAsia"/>
                <w:color w:val="000000" w:themeColor="text1"/>
                <w:kern w:val="0"/>
                <w:sz w:val="24"/>
                <w:lang w:val="zh-CN"/>
              </w:rPr>
              <w:t>应支付金额</w:t>
            </w:r>
            <w:r>
              <w:rPr>
                <w:rFonts w:ascii="宋体" w:hAnsi="????" w:cs="宋体"/>
                <w:color w:val="000000" w:themeColor="text1"/>
                <w:kern w:val="0"/>
                <w:sz w:val="24"/>
                <w:lang w:val="zh-CN"/>
              </w:rPr>
              <w:t>(</w:t>
            </w:r>
            <w:r>
              <w:rPr>
                <w:rFonts w:ascii="宋体" w:hAnsi="????" w:cs="宋体" w:hint="eastAsia"/>
                <w:color w:val="000000" w:themeColor="text1"/>
                <w:kern w:val="0"/>
                <w:sz w:val="24"/>
                <w:lang w:val="zh-CN"/>
              </w:rPr>
              <w:t>元</w:t>
            </w:r>
            <w:r>
              <w:rPr>
                <w:rFonts w:ascii="宋体" w:hAnsi="????" w:cs="宋体"/>
                <w:color w:val="000000" w:themeColor="text1"/>
                <w:kern w:val="0"/>
                <w:sz w:val="24"/>
                <w:lang w:val="zh-CN"/>
              </w:rPr>
              <w:t>)</w:t>
            </w:r>
          </w:p>
        </w:tc>
      </w:tr>
      <w:tr w:rsidR="005D541E">
        <w:trPr>
          <w:trHeight w:val="1"/>
          <w:jc w:val="center"/>
        </w:trPr>
        <w:tc>
          <w:tcPr>
            <w:tcW w:w="121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5D541E" w:rsidRDefault="000604C9">
            <w:pPr>
              <w:autoSpaceDE w:val="0"/>
              <w:autoSpaceDN w:val="0"/>
              <w:adjustRightInd w:val="0"/>
              <w:spacing w:line="300" w:lineRule="auto"/>
              <w:jc w:val="center"/>
              <w:rPr>
                <w:rFonts w:ascii="宋体" w:hAnsi="????" w:cs="宋体"/>
                <w:color w:val="000000" w:themeColor="text1"/>
                <w:kern w:val="0"/>
                <w:sz w:val="24"/>
                <w:lang w:val="zh-CN"/>
              </w:rPr>
            </w:pPr>
            <w:r>
              <w:rPr>
                <w:rFonts w:ascii="宋体" w:hAnsi="????" w:cs="宋体" w:hint="eastAsia"/>
                <w:color w:val="000000" w:themeColor="text1"/>
                <w:kern w:val="0"/>
                <w:sz w:val="24"/>
                <w:lang w:val="zh-CN"/>
              </w:rPr>
              <w:t>第一次</w:t>
            </w:r>
          </w:p>
        </w:tc>
        <w:tc>
          <w:tcPr>
            <w:tcW w:w="468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5D541E" w:rsidRDefault="005D541E">
            <w:pPr>
              <w:autoSpaceDE w:val="0"/>
              <w:autoSpaceDN w:val="0"/>
              <w:adjustRightInd w:val="0"/>
              <w:spacing w:line="300" w:lineRule="auto"/>
              <w:jc w:val="center"/>
              <w:rPr>
                <w:rFonts w:ascii="宋体" w:hAnsi="????" w:cs="宋体"/>
                <w:color w:val="000000" w:themeColor="text1"/>
                <w:kern w:val="0"/>
                <w:sz w:val="24"/>
                <w:lang w:val="zh-CN"/>
              </w:rPr>
            </w:pPr>
          </w:p>
        </w:tc>
        <w:tc>
          <w:tcPr>
            <w:tcW w:w="126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5D541E" w:rsidRDefault="000604C9">
            <w:pPr>
              <w:autoSpaceDE w:val="0"/>
              <w:autoSpaceDN w:val="0"/>
              <w:adjustRightInd w:val="0"/>
              <w:spacing w:line="300" w:lineRule="auto"/>
              <w:jc w:val="right"/>
              <w:rPr>
                <w:rFonts w:ascii="宋体" w:hAnsi="????" w:cs="宋体"/>
                <w:color w:val="000000" w:themeColor="text1"/>
                <w:kern w:val="0"/>
                <w:sz w:val="24"/>
                <w:lang w:val="zh-CN"/>
              </w:rPr>
            </w:pPr>
            <w:r>
              <w:rPr>
                <w:rFonts w:ascii="宋体" w:hAnsi="????" w:cs="宋体"/>
                <w:color w:val="000000" w:themeColor="text1"/>
                <w:kern w:val="0"/>
                <w:sz w:val="24"/>
                <w:lang w:val="zh-CN"/>
              </w:rPr>
              <w:t>%</w:t>
            </w:r>
          </w:p>
        </w:tc>
        <w:tc>
          <w:tcPr>
            <w:tcW w:w="211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5D541E" w:rsidRDefault="005D541E">
            <w:pPr>
              <w:autoSpaceDE w:val="0"/>
              <w:autoSpaceDN w:val="0"/>
              <w:adjustRightInd w:val="0"/>
              <w:spacing w:line="300" w:lineRule="auto"/>
              <w:jc w:val="center"/>
              <w:rPr>
                <w:rFonts w:ascii="宋体" w:hAnsi="????" w:cs="宋体"/>
                <w:color w:val="000000" w:themeColor="text1"/>
                <w:kern w:val="0"/>
                <w:sz w:val="24"/>
                <w:lang w:val="zh-CN"/>
              </w:rPr>
            </w:pPr>
          </w:p>
        </w:tc>
      </w:tr>
      <w:tr w:rsidR="005D541E">
        <w:trPr>
          <w:trHeight w:val="1"/>
          <w:jc w:val="center"/>
        </w:trPr>
        <w:tc>
          <w:tcPr>
            <w:tcW w:w="121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5D541E" w:rsidRDefault="000604C9">
            <w:pPr>
              <w:autoSpaceDE w:val="0"/>
              <w:autoSpaceDN w:val="0"/>
              <w:adjustRightInd w:val="0"/>
              <w:spacing w:line="300" w:lineRule="auto"/>
              <w:jc w:val="center"/>
              <w:rPr>
                <w:rFonts w:ascii="宋体" w:hAnsi="????" w:cs="宋体"/>
                <w:color w:val="000000" w:themeColor="text1"/>
                <w:kern w:val="0"/>
                <w:sz w:val="24"/>
                <w:lang w:val="zh-CN"/>
              </w:rPr>
            </w:pPr>
            <w:r>
              <w:rPr>
                <w:rFonts w:ascii="宋体" w:hAnsi="????" w:cs="宋体" w:hint="eastAsia"/>
                <w:color w:val="000000" w:themeColor="text1"/>
                <w:kern w:val="0"/>
                <w:sz w:val="24"/>
                <w:lang w:val="zh-CN"/>
              </w:rPr>
              <w:t>第二次</w:t>
            </w:r>
          </w:p>
        </w:tc>
        <w:tc>
          <w:tcPr>
            <w:tcW w:w="468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5D541E" w:rsidRDefault="005D541E">
            <w:pPr>
              <w:autoSpaceDE w:val="0"/>
              <w:autoSpaceDN w:val="0"/>
              <w:adjustRightInd w:val="0"/>
              <w:spacing w:line="300" w:lineRule="auto"/>
              <w:jc w:val="center"/>
              <w:rPr>
                <w:rFonts w:ascii="宋体" w:hAnsi="????" w:cs="宋体"/>
                <w:color w:val="000000" w:themeColor="text1"/>
                <w:kern w:val="0"/>
                <w:sz w:val="24"/>
                <w:lang w:val="zh-CN"/>
              </w:rPr>
            </w:pPr>
          </w:p>
        </w:tc>
        <w:tc>
          <w:tcPr>
            <w:tcW w:w="126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5D541E" w:rsidRDefault="000604C9">
            <w:pPr>
              <w:autoSpaceDE w:val="0"/>
              <w:autoSpaceDN w:val="0"/>
              <w:adjustRightInd w:val="0"/>
              <w:spacing w:line="300" w:lineRule="auto"/>
              <w:jc w:val="right"/>
              <w:rPr>
                <w:rFonts w:ascii="宋体" w:hAnsi="????" w:cs="宋体"/>
                <w:color w:val="000000" w:themeColor="text1"/>
                <w:kern w:val="0"/>
                <w:sz w:val="24"/>
                <w:lang w:val="zh-CN"/>
              </w:rPr>
            </w:pPr>
            <w:r>
              <w:rPr>
                <w:rFonts w:ascii="宋体" w:hAnsi="????" w:cs="宋体"/>
                <w:color w:val="000000" w:themeColor="text1"/>
                <w:kern w:val="0"/>
                <w:sz w:val="24"/>
                <w:lang w:val="zh-CN"/>
              </w:rPr>
              <w:t>%</w:t>
            </w:r>
          </w:p>
        </w:tc>
        <w:tc>
          <w:tcPr>
            <w:tcW w:w="211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5D541E" w:rsidRDefault="005D541E">
            <w:pPr>
              <w:autoSpaceDE w:val="0"/>
              <w:autoSpaceDN w:val="0"/>
              <w:adjustRightInd w:val="0"/>
              <w:spacing w:line="300" w:lineRule="auto"/>
              <w:jc w:val="center"/>
              <w:rPr>
                <w:rFonts w:ascii="宋体" w:hAnsi="????" w:cs="宋体"/>
                <w:color w:val="000000" w:themeColor="text1"/>
                <w:kern w:val="0"/>
                <w:sz w:val="24"/>
                <w:lang w:val="zh-CN"/>
              </w:rPr>
            </w:pPr>
          </w:p>
        </w:tc>
      </w:tr>
      <w:tr w:rsidR="005D541E">
        <w:trPr>
          <w:trHeight w:val="223"/>
          <w:jc w:val="center"/>
        </w:trPr>
        <w:tc>
          <w:tcPr>
            <w:tcW w:w="1216" w:type="dxa"/>
            <w:tcBorders>
              <w:top w:val="single" w:sz="2" w:space="0" w:color="000000"/>
              <w:left w:val="single" w:sz="2" w:space="0" w:color="000000"/>
              <w:bottom w:val="single" w:sz="4" w:space="0" w:color="auto"/>
              <w:right w:val="single" w:sz="2" w:space="0" w:color="000000"/>
            </w:tcBorders>
            <w:shd w:val="clear" w:color="000000" w:fill="FFFFFF"/>
            <w:vAlign w:val="center"/>
          </w:tcPr>
          <w:p w:rsidR="005D541E" w:rsidRDefault="000604C9">
            <w:pPr>
              <w:autoSpaceDE w:val="0"/>
              <w:autoSpaceDN w:val="0"/>
              <w:adjustRightInd w:val="0"/>
              <w:spacing w:line="300" w:lineRule="auto"/>
              <w:jc w:val="center"/>
              <w:rPr>
                <w:rFonts w:ascii="宋体" w:hAnsi="????" w:cs="宋体"/>
                <w:color w:val="000000" w:themeColor="text1"/>
                <w:kern w:val="0"/>
                <w:sz w:val="24"/>
                <w:lang w:val="zh-CN"/>
              </w:rPr>
            </w:pPr>
            <w:r>
              <w:rPr>
                <w:rFonts w:ascii="宋体" w:hAnsi="????" w:cs="宋体" w:hint="eastAsia"/>
                <w:color w:val="000000" w:themeColor="text1"/>
                <w:kern w:val="0"/>
                <w:sz w:val="24"/>
                <w:lang w:val="zh-CN"/>
              </w:rPr>
              <w:lastRenderedPageBreak/>
              <w:t>第三次</w:t>
            </w:r>
          </w:p>
        </w:tc>
        <w:tc>
          <w:tcPr>
            <w:tcW w:w="4680" w:type="dxa"/>
            <w:tcBorders>
              <w:top w:val="single" w:sz="2" w:space="0" w:color="000000"/>
              <w:left w:val="single" w:sz="2" w:space="0" w:color="000000"/>
              <w:bottom w:val="single" w:sz="4" w:space="0" w:color="auto"/>
              <w:right w:val="single" w:sz="2" w:space="0" w:color="000000"/>
            </w:tcBorders>
            <w:shd w:val="clear" w:color="000000" w:fill="FFFFFF"/>
            <w:vAlign w:val="center"/>
          </w:tcPr>
          <w:p w:rsidR="005D541E" w:rsidRDefault="005D541E">
            <w:pPr>
              <w:autoSpaceDE w:val="0"/>
              <w:autoSpaceDN w:val="0"/>
              <w:adjustRightInd w:val="0"/>
              <w:spacing w:line="300" w:lineRule="auto"/>
              <w:jc w:val="center"/>
              <w:rPr>
                <w:rFonts w:ascii="宋体" w:hAnsi="????" w:cs="宋体"/>
                <w:color w:val="000000" w:themeColor="text1"/>
                <w:kern w:val="0"/>
                <w:sz w:val="24"/>
                <w:lang w:val="zh-CN"/>
              </w:rPr>
            </w:pPr>
          </w:p>
        </w:tc>
        <w:tc>
          <w:tcPr>
            <w:tcW w:w="1260" w:type="dxa"/>
            <w:tcBorders>
              <w:top w:val="single" w:sz="2" w:space="0" w:color="000000"/>
              <w:left w:val="single" w:sz="2" w:space="0" w:color="000000"/>
              <w:bottom w:val="single" w:sz="4" w:space="0" w:color="auto"/>
              <w:right w:val="single" w:sz="2" w:space="0" w:color="000000"/>
            </w:tcBorders>
            <w:shd w:val="clear" w:color="000000" w:fill="FFFFFF"/>
            <w:vAlign w:val="center"/>
          </w:tcPr>
          <w:p w:rsidR="005D541E" w:rsidRDefault="000604C9">
            <w:pPr>
              <w:autoSpaceDE w:val="0"/>
              <w:autoSpaceDN w:val="0"/>
              <w:adjustRightInd w:val="0"/>
              <w:spacing w:line="300" w:lineRule="auto"/>
              <w:jc w:val="right"/>
              <w:rPr>
                <w:rFonts w:ascii="宋体" w:hAnsi="????" w:cs="宋体"/>
                <w:color w:val="000000" w:themeColor="text1"/>
                <w:kern w:val="0"/>
                <w:sz w:val="24"/>
                <w:lang w:val="zh-CN"/>
              </w:rPr>
            </w:pPr>
            <w:r>
              <w:rPr>
                <w:rFonts w:ascii="宋体" w:hAnsi="????" w:cs="宋体"/>
                <w:color w:val="000000" w:themeColor="text1"/>
                <w:kern w:val="0"/>
                <w:sz w:val="24"/>
                <w:lang w:val="zh-CN"/>
              </w:rPr>
              <w:t>%</w:t>
            </w:r>
          </w:p>
        </w:tc>
        <w:tc>
          <w:tcPr>
            <w:tcW w:w="2115" w:type="dxa"/>
            <w:tcBorders>
              <w:top w:val="single" w:sz="2" w:space="0" w:color="000000"/>
              <w:left w:val="single" w:sz="2" w:space="0" w:color="000000"/>
              <w:bottom w:val="single" w:sz="4" w:space="0" w:color="auto"/>
              <w:right w:val="single" w:sz="2" w:space="0" w:color="000000"/>
            </w:tcBorders>
            <w:shd w:val="clear" w:color="000000" w:fill="FFFFFF"/>
            <w:vAlign w:val="center"/>
          </w:tcPr>
          <w:p w:rsidR="005D541E" w:rsidRDefault="005D541E">
            <w:pPr>
              <w:autoSpaceDE w:val="0"/>
              <w:autoSpaceDN w:val="0"/>
              <w:adjustRightInd w:val="0"/>
              <w:spacing w:line="300" w:lineRule="auto"/>
              <w:jc w:val="center"/>
              <w:rPr>
                <w:rFonts w:ascii="宋体" w:hAnsi="????" w:cs="宋体"/>
                <w:color w:val="000000" w:themeColor="text1"/>
                <w:kern w:val="0"/>
                <w:sz w:val="24"/>
                <w:lang w:val="zh-CN"/>
              </w:rPr>
            </w:pPr>
          </w:p>
        </w:tc>
      </w:tr>
      <w:tr w:rsidR="005D541E">
        <w:trPr>
          <w:trHeight w:val="144"/>
          <w:jc w:val="center"/>
        </w:trPr>
        <w:tc>
          <w:tcPr>
            <w:tcW w:w="1216" w:type="dxa"/>
            <w:tcBorders>
              <w:top w:val="single" w:sz="4" w:space="0" w:color="auto"/>
              <w:left w:val="single" w:sz="2" w:space="0" w:color="000000"/>
              <w:bottom w:val="single" w:sz="4" w:space="0" w:color="auto"/>
              <w:right w:val="single" w:sz="2" w:space="0" w:color="000000"/>
            </w:tcBorders>
            <w:shd w:val="clear" w:color="000000" w:fill="FFFFFF"/>
            <w:vAlign w:val="center"/>
          </w:tcPr>
          <w:p w:rsidR="005D541E" w:rsidRDefault="005D541E">
            <w:pPr>
              <w:autoSpaceDE w:val="0"/>
              <w:autoSpaceDN w:val="0"/>
              <w:adjustRightInd w:val="0"/>
              <w:spacing w:line="300" w:lineRule="auto"/>
              <w:jc w:val="center"/>
              <w:rPr>
                <w:rFonts w:ascii="宋体" w:hAnsi="????" w:cs="宋体"/>
                <w:color w:val="000000" w:themeColor="text1"/>
                <w:kern w:val="0"/>
                <w:sz w:val="24"/>
                <w:lang w:val="zh-CN"/>
              </w:rPr>
            </w:pPr>
          </w:p>
        </w:tc>
        <w:tc>
          <w:tcPr>
            <w:tcW w:w="4680" w:type="dxa"/>
            <w:tcBorders>
              <w:top w:val="single" w:sz="4" w:space="0" w:color="auto"/>
              <w:left w:val="single" w:sz="2" w:space="0" w:color="000000"/>
              <w:bottom w:val="single" w:sz="4" w:space="0" w:color="auto"/>
              <w:right w:val="single" w:sz="2" w:space="0" w:color="000000"/>
            </w:tcBorders>
            <w:shd w:val="clear" w:color="000000" w:fill="FFFFFF"/>
            <w:vAlign w:val="center"/>
          </w:tcPr>
          <w:p w:rsidR="005D541E" w:rsidRDefault="005D541E">
            <w:pPr>
              <w:autoSpaceDE w:val="0"/>
              <w:autoSpaceDN w:val="0"/>
              <w:adjustRightInd w:val="0"/>
              <w:spacing w:line="300" w:lineRule="auto"/>
              <w:jc w:val="center"/>
              <w:rPr>
                <w:rFonts w:ascii="宋体" w:hAnsi="????" w:cs="宋体"/>
                <w:color w:val="000000" w:themeColor="text1"/>
                <w:kern w:val="0"/>
                <w:sz w:val="24"/>
                <w:lang w:val="zh-CN"/>
              </w:rPr>
            </w:pPr>
          </w:p>
        </w:tc>
        <w:tc>
          <w:tcPr>
            <w:tcW w:w="1260" w:type="dxa"/>
            <w:tcBorders>
              <w:top w:val="single" w:sz="4" w:space="0" w:color="auto"/>
              <w:left w:val="single" w:sz="2" w:space="0" w:color="000000"/>
              <w:bottom w:val="single" w:sz="4" w:space="0" w:color="auto"/>
              <w:right w:val="single" w:sz="2" w:space="0" w:color="000000"/>
            </w:tcBorders>
            <w:shd w:val="clear" w:color="000000" w:fill="FFFFFF"/>
            <w:vAlign w:val="center"/>
          </w:tcPr>
          <w:p w:rsidR="005D541E" w:rsidRDefault="005D541E">
            <w:pPr>
              <w:autoSpaceDE w:val="0"/>
              <w:autoSpaceDN w:val="0"/>
              <w:adjustRightInd w:val="0"/>
              <w:spacing w:line="300" w:lineRule="auto"/>
              <w:jc w:val="right"/>
              <w:rPr>
                <w:rFonts w:ascii="宋体" w:hAnsi="????" w:cs="宋体"/>
                <w:color w:val="000000" w:themeColor="text1"/>
                <w:kern w:val="0"/>
                <w:sz w:val="24"/>
                <w:lang w:val="zh-CN"/>
              </w:rPr>
            </w:pPr>
          </w:p>
        </w:tc>
        <w:tc>
          <w:tcPr>
            <w:tcW w:w="2115" w:type="dxa"/>
            <w:tcBorders>
              <w:top w:val="single" w:sz="4" w:space="0" w:color="auto"/>
              <w:left w:val="single" w:sz="2" w:space="0" w:color="000000"/>
              <w:bottom w:val="single" w:sz="4" w:space="0" w:color="auto"/>
              <w:right w:val="single" w:sz="2" w:space="0" w:color="000000"/>
            </w:tcBorders>
            <w:shd w:val="clear" w:color="000000" w:fill="FFFFFF"/>
            <w:vAlign w:val="center"/>
          </w:tcPr>
          <w:p w:rsidR="005D541E" w:rsidRDefault="005D541E">
            <w:pPr>
              <w:autoSpaceDE w:val="0"/>
              <w:autoSpaceDN w:val="0"/>
              <w:adjustRightInd w:val="0"/>
              <w:spacing w:line="300" w:lineRule="auto"/>
              <w:jc w:val="center"/>
              <w:rPr>
                <w:rFonts w:ascii="宋体" w:hAnsi="????" w:cs="宋体"/>
                <w:color w:val="000000" w:themeColor="text1"/>
                <w:kern w:val="0"/>
                <w:sz w:val="24"/>
                <w:lang w:val="zh-CN"/>
              </w:rPr>
            </w:pPr>
          </w:p>
        </w:tc>
      </w:tr>
      <w:tr w:rsidR="005D541E">
        <w:trPr>
          <w:trHeight w:val="207"/>
          <w:jc w:val="center"/>
        </w:trPr>
        <w:tc>
          <w:tcPr>
            <w:tcW w:w="1216" w:type="dxa"/>
            <w:tcBorders>
              <w:top w:val="single" w:sz="4" w:space="0" w:color="auto"/>
              <w:left w:val="single" w:sz="2" w:space="0" w:color="000000"/>
              <w:bottom w:val="single" w:sz="4" w:space="0" w:color="auto"/>
              <w:right w:val="single" w:sz="2" w:space="0" w:color="000000"/>
            </w:tcBorders>
            <w:shd w:val="clear" w:color="000000" w:fill="FFFFFF"/>
            <w:vAlign w:val="center"/>
          </w:tcPr>
          <w:p w:rsidR="005D541E" w:rsidRDefault="005D541E">
            <w:pPr>
              <w:autoSpaceDE w:val="0"/>
              <w:autoSpaceDN w:val="0"/>
              <w:adjustRightInd w:val="0"/>
              <w:spacing w:line="300" w:lineRule="auto"/>
              <w:jc w:val="center"/>
              <w:rPr>
                <w:rFonts w:ascii="宋体" w:hAnsi="????" w:cs="宋体"/>
                <w:color w:val="000000" w:themeColor="text1"/>
                <w:kern w:val="0"/>
                <w:sz w:val="24"/>
                <w:lang w:val="zh-CN"/>
              </w:rPr>
            </w:pPr>
          </w:p>
        </w:tc>
        <w:tc>
          <w:tcPr>
            <w:tcW w:w="4680" w:type="dxa"/>
            <w:tcBorders>
              <w:top w:val="single" w:sz="4" w:space="0" w:color="auto"/>
              <w:left w:val="single" w:sz="2" w:space="0" w:color="000000"/>
              <w:bottom w:val="single" w:sz="4" w:space="0" w:color="auto"/>
              <w:right w:val="single" w:sz="2" w:space="0" w:color="000000"/>
            </w:tcBorders>
            <w:shd w:val="clear" w:color="000000" w:fill="FFFFFF"/>
            <w:vAlign w:val="center"/>
          </w:tcPr>
          <w:p w:rsidR="005D541E" w:rsidRDefault="005D541E">
            <w:pPr>
              <w:autoSpaceDE w:val="0"/>
              <w:autoSpaceDN w:val="0"/>
              <w:adjustRightInd w:val="0"/>
              <w:spacing w:line="300" w:lineRule="auto"/>
              <w:jc w:val="center"/>
              <w:rPr>
                <w:rFonts w:ascii="宋体" w:hAnsi="????" w:cs="宋体"/>
                <w:color w:val="000000" w:themeColor="text1"/>
                <w:kern w:val="0"/>
                <w:sz w:val="24"/>
                <w:lang w:val="zh-CN"/>
              </w:rPr>
            </w:pPr>
          </w:p>
        </w:tc>
        <w:tc>
          <w:tcPr>
            <w:tcW w:w="1260" w:type="dxa"/>
            <w:tcBorders>
              <w:top w:val="single" w:sz="4" w:space="0" w:color="auto"/>
              <w:left w:val="single" w:sz="2" w:space="0" w:color="000000"/>
              <w:bottom w:val="single" w:sz="4" w:space="0" w:color="auto"/>
              <w:right w:val="single" w:sz="2" w:space="0" w:color="000000"/>
            </w:tcBorders>
            <w:shd w:val="clear" w:color="000000" w:fill="FFFFFF"/>
            <w:vAlign w:val="center"/>
          </w:tcPr>
          <w:p w:rsidR="005D541E" w:rsidRDefault="005D541E">
            <w:pPr>
              <w:autoSpaceDE w:val="0"/>
              <w:autoSpaceDN w:val="0"/>
              <w:adjustRightInd w:val="0"/>
              <w:spacing w:line="300" w:lineRule="auto"/>
              <w:jc w:val="right"/>
              <w:rPr>
                <w:rFonts w:ascii="宋体" w:hAnsi="????" w:cs="宋体"/>
                <w:color w:val="000000" w:themeColor="text1"/>
                <w:kern w:val="0"/>
                <w:sz w:val="24"/>
                <w:lang w:val="zh-CN"/>
              </w:rPr>
            </w:pPr>
          </w:p>
        </w:tc>
        <w:tc>
          <w:tcPr>
            <w:tcW w:w="2115" w:type="dxa"/>
            <w:tcBorders>
              <w:top w:val="single" w:sz="4" w:space="0" w:color="auto"/>
              <w:left w:val="single" w:sz="2" w:space="0" w:color="000000"/>
              <w:bottom w:val="single" w:sz="4" w:space="0" w:color="auto"/>
              <w:right w:val="single" w:sz="2" w:space="0" w:color="000000"/>
            </w:tcBorders>
            <w:shd w:val="clear" w:color="000000" w:fill="FFFFFF"/>
            <w:vAlign w:val="center"/>
          </w:tcPr>
          <w:p w:rsidR="005D541E" w:rsidRDefault="005D541E">
            <w:pPr>
              <w:autoSpaceDE w:val="0"/>
              <w:autoSpaceDN w:val="0"/>
              <w:adjustRightInd w:val="0"/>
              <w:spacing w:line="300" w:lineRule="auto"/>
              <w:jc w:val="center"/>
              <w:rPr>
                <w:rFonts w:ascii="宋体" w:hAnsi="????" w:cs="宋体"/>
                <w:color w:val="000000" w:themeColor="text1"/>
                <w:kern w:val="0"/>
                <w:sz w:val="24"/>
                <w:lang w:val="zh-CN"/>
              </w:rPr>
            </w:pPr>
          </w:p>
        </w:tc>
      </w:tr>
    </w:tbl>
    <w:p w:rsidR="005D541E" w:rsidRDefault="005D541E">
      <w:pPr>
        <w:spacing w:line="300" w:lineRule="auto"/>
        <w:jc w:val="left"/>
        <w:rPr>
          <w:rFonts w:ascii="仿宋" w:eastAsia="仿宋" w:hAnsi="仿宋" w:cs="仿宋"/>
          <w:color w:val="000000" w:themeColor="text1"/>
          <w:sz w:val="24"/>
        </w:rPr>
      </w:pP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（2）双方协商一致的其他支付方式：</w:t>
      </w:r>
      <w:r>
        <w:rPr>
          <w:rFonts w:ascii="仿宋" w:eastAsia="仿宋" w:hAnsi="仿宋" w:cs="仿宋" w:hint="eastAsia"/>
          <w:color w:val="000000" w:themeColor="text1"/>
          <w:sz w:val="24"/>
          <w:u w:val="single"/>
        </w:rPr>
        <w:t xml:space="preserve">                       </w:t>
      </w:r>
      <w:r>
        <w:rPr>
          <w:rFonts w:ascii="仿宋" w:eastAsia="仿宋" w:hAnsi="仿宋" w:cs="仿宋" w:hint="eastAsia"/>
          <w:color w:val="000000" w:themeColor="text1"/>
          <w:sz w:val="24"/>
        </w:rPr>
        <w:t>。</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11.2 双方款项往来，均应出具收据作为有效凭证。</w:t>
      </w:r>
    </w:p>
    <w:p w:rsidR="005D541E" w:rsidRDefault="000604C9">
      <w:pPr>
        <w:spacing w:line="300" w:lineRule="auto"/>
        <w:ind w:firstLineChars="200" w:firstLine="482"/>
        <w:jc w:val="left"/>
        <w:rPr>
          <w:rFonts w:ascii="仿宋" w:eastAsia="仿宋" w:hAnsi="仿宋" w:cs="仿宋"/>
          <w:b/>
          <w:bCs/>
          <w:color w:val="000000" w:themeColor="text1"/>
          <w:sz w:val="24"/>
        </w:rPr>
      </w:pPr>
      <w:r>
        <w:rPr>
          <w:rFonts w:ascii="仿宋" w:eastAsia="仿宋" w:hAnsi="仿宋" w:cs="仿宋" w:hint="eastAsia"/>
          <w:b/>
          <w:bCs/>
          <w:color w:val="000000" w:themeColor="text1"/>
          <w:sz w:val="24"/>
        </w:rPr>
        <w:t>第十二条  工程保修</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color w:val="000000" w:themeColor="text1"/>
          <w:sz w:val="24"/>
        </w:rPr>
        <w:t>1</w:t>
      </w:r>
      <w:r>
        <w:rPr>
          <w:rFonts w:ascii="仿宋" w:eastAsia="仿宋" w:hAnsi="仿宋" w:cs="仿宋" w:hint="eastAsia"/>
          <w:color w:val="000000" w:themeColor="text1"/>
          <w:sz w:val="24"/>
        </w:rPr>
        <w:t>2</w:t>
      </w:r>
      <w:r>
        <w:rPr>
          <w:rFonts w:ascii="仿宋" w:eastAsia="仿宋" w:hAnsi="仿宋" w:cs="仿宋"/>
          <w:color w:val="000000" w:themeColor="text1"/>
          <w:sz w:val="24"/>
        </w:rPr>
        <w:t>.1  工程竣工验收合格甲方付清全部工程款后，乙方向甲方出具</w:t>
      </w:r>
      <w:r>
        <w:rPr>
          <w:rFonts w:ascii="仿宋" w:eastAsia="仿宋" w:hAnsi="仿宋" w:cs="仿宋" w:hint="eastAsia"/>
          <w:color w:val="000000" w:themeColor="text1"/>
          <w:sz w:val="24"/>
        </w:rPr>
        <w:t>《住宅装饰装修</w:t>
      </w:r>
      <w:r>
        <w:rPr>
          <w:rFonts w:ascii="仿宋" w:eastAsia="仿宋" w:hAnsi="仿宋" w:cs="仿宋"/>
          <w:color w:val="000000" w:themeColor="text1"/>
          <w:sz w:val="24"/>
        </w:rPr>
        <w:t>工程质量保修单</w:t>
      </w:r>
      <w:r>
        <w:rPr>
          <w:rFonts w:ascii="仿宋" w:eastAsia="仿宋" w:hAnsi="仿宋" w:cs="仿宋" w:hint="eastAsia"/>
          <w:color w:val="000000" w:themeColor="text1"/>
          <w:sz w:val="24"/>
        </w:rPr>
        <w:t>》（附件</w:t>
      </w:r>
      <w:r w:rsidRPr="00081D87">
        <w:rPr>
          <w:rFonts w:ascii="仿宋" w:eastAsia="仿宋" w:hAnsi="仿宋" w:cs="仿宋" w:hint="eastAsia"/>
          <w:sz w:val="24"/>
        </w:rPr>
        <w:t>七</w:t>
      </w:r>
      <w:r>
        <w:rPr>
          <w:rFonts w:ascii="仿宋" w:eastAsia="仿宋" w:hAnsi="仿宋" w:cs="仿宋" w:hint="eastAsia"/>
          <w:color w:val="000000" w:themeColor="text1"/>
          <w:sz w:val="24"/>
        </w:rPr>
        <w:t>）</w:t>
      </w:r>
      <w:r>
        <w:rPr>
          <w:rFonts w:ascii="仿宋" w:eastAsia="仿宋" w:hAnsi="仿宋" w:cs="仿宋"/>
          <w:color w:val="000000" w:themeColor="text1"/>
          <w:sz w:val="24"/>
        </w:rPr>
        <w:t>。如工程施工过程中合同终止，乙方对已完成的成品工程履行保修责任。</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color w:val="000000" w:themeColor="text1"/>
          <w:sz w:val="24"/>
        </w:rPr>
        <w:t>1</w:t>
      </w:r>
      <w:r>
        <w:rPr>
          <w:rFonts w:ascii="仿宋" w:eastAsia="仿宋" w:hAnsi="仿宋" w:cs="仿宋" w:hint="eastAsia"/>
          <w:color w:val="000000" w:themeColor="text1"/>
          <w:sz w:val="24"/>
        </w:rPr>
        <w:t>2</w:t>
      </w:r>
      <w:r>
        <w:rPr>
          <w:rFonts w:ascii="仿宋" w:eastAsia="仿宋" w:hAnsi="仿宋" w:cs="仿宋"/>
          <w:color w:val="000000" w:themeColor="text1"/>
          <w:sz w:val="24"/>
        </w:rPr>
        <w:t>.2  本工程自验收合格</w:t>
      </w:r>
      <w:r>
        <w:rPr>
          <w:rFonts w:ascii="仿宋" w:eastAsia="仿宋" w:hAnsi="仿宋" w:cs="仿宋" w:hint="eastAsia"/>
          <w:color w:val="000000" w:themeColor="text1"/>
          <w:sz w:val="24"/>
        </w:rPr>
        <w:t>且</w:t>
      </w:r>
      <w:r>
        <w:rPr>
          <w:rFonts w:ascii="仿宋" w:eastAsia="仿宋" w:hAnsi="仿宋" w:cs="仿宋"/>
          <w:color w:val="000000" w:themeColor="text1"/>
          <w:sz w:val="24"/>
        </w:rPr>
        <w:t>双方签</w:t>
      </w:r>
      <w:r>
        <w:rPr>
          <w:rFonts w:ascii="仿宋" w:eastAsia="仿宋" w:hAnsi="仿宋" w:cs="仿宋" w:hint="eastAsia"/>
          <w:color w:val="000000" w:themeColor="text1"/>
          <w:sz w:val="24"/>
        </w:rPr>
        <w:t>章确认</w:t>
      </w:r>
      <w:r>
        <w:rPr>
          <w:rFonts w:ascii="仿宋" w:eastAsia="仿宋" w:hAnsi="仿宋" w:cs="仿宋"/>
          <w:color w:val="000000" w:themeColor="text1"/>
          <w:sz w:val="24"/>
        </w:rPr>
        <w:t>之日起，在正常使用条件下室内装饰装修工程保修期限为</w:t>
      </w:r>
      <w:r>
        <w:rPr>
          <w:rFonts w:ascii="仿宋" w:eastAsia="仿宋" w:hAnsi="仿宋" w:cs="仿宋" w:hint="eastAsia"/>
          <w:color w:val="000000" w:themeColor="text1"/>
          <w:sz w:val="24"/>
          <w:u w:val="single"/>
        </w:rPr>
        <w:t xml:space="preserve">  </w:t>
      </w:r>
      <w:r>
        <w:rPr>
          <w:rFonts w:ascii="仿宋" w:eastAsia="仿宋" w:hAnsi="仿宋" w:cs="仿宋"/>
          <w:color w:val="000000" w:themeColor="text1"/>
          <w:sz w:val="24"/>
        </w:rPr>
        <w:t>年</w:t>
      </w:r>
      <w:r>
        <w:rPr>
          <w:rFonts w:ascii="仿宋" w:eastAsia="仿宋" w:hAnsi="仿宋" w:cs="仿宋" w:hint="eastAsia"/>
          <w:color w:val="000000" w:themeColor="text1"/>
          <w:sz w:val="24"/>
        </w:rPr>
        <w:t>（不得少于二年）</w:t>
      </w:r>
      <w:r>
        <w:rPr>
          <w:rFonts w:ascii="仿宋" w:eastAsia="仿宋" w:hAnsi="仿宋" w:cs="仿宋"/>
          <w:color w:val="000000" w:themeColor="text1"/>
          <w:sz w:val="24"/>
        </w:rPr>
        <w:t>，有防水要求的厨房、卫生间防渗漏工程保修期限为</w:t>
      </w:r>
      <w:r>
        <w:rPr>
          <w:rFonts w:ascii="仿宋" w:eastAsia="仿宋" w:hAnsi="仿宋" w:cs="仿宋" w:hint="eastAsia"/>
          <w:color w:val="000000" w:themeColor="text1"/>
          <w:sz w:val="24"/>
          <w:u w:val="single"/>
        </w:rPr>
        <w:t xml:space="preserve">  </w:t>
      </w:r>
      <w:r>
        <w:rPr>
          <w:rFonts w:ascii="仿宋" w:eastAsia="仿宋" w:hAnsi="仿宋" w:cs="仿宋"/>
          <w:color w:val="000000" w:themeColor="text1"/>
          <w:sz w:val="24"/>
        </w:rPr>
        <w:t>年</w:t>
      </w:r>
      <w:r>
        <w:rPr>
          <w:rFonts w:ascii="仿宋" w:eastAsia="仿宋" w:hAnsi="仿宋" w:cs="仿宋" w:hint="eastAsia"/>
          <w:color w:val="000000" w:themeColor="text1"/>
          <w:sz w:val="24"/>
        </w:rPr>
        <w:t>（不得少于十年）</w:t>
      </w:r>
      <w:r>
        <w:rPr>
          <w:rFonts w:ascii="仿宋" w:eastAsia="仿宋" w:hAnsi="仿宋" w:cs="仿宋"/>
          <w:color w:val="000000" w:themeColor="text1"/>
          <w:sz w:val="24"/>
        </w:rPr>
        <w:t>。</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color w:val="000000" w:themeColor="text1"/>
          <w:sz w:val="24"/>
        </w:rPr>
        <w:t>1</w:t>
      </w:r>
      <w:r>
        <w:rPr>
          <w:rFonts w:ascii="仿宋" w:eastAsia="仿宋" w:hAnsi="仿宋" w:cs="仿宋" w:hint="eastAsia"/>
          <w:color w:val="000000" w:themeColor="text1"/>
          <w:sz w:val="24"/>
        </w:rPr>
        <w:t>2</w:t>
      </w:r>
      <w:r>
        <w:rPr>
          <w:rFonts w:ascii="仿宋" w:eastAsia="仿宋" w:hAnsi="仿宋" w:cs="仿宋"/>
          <w:color w:val="000000" w:themeColor="text1"/>
          <w:sz w:val="24"/>
        </w:rPr>
        <w:t>.3  保修范围为乙方施工的工程项目，由于施工质量问题和乙方提供材料原因造成的损坏，乙方负责保修。维修中需要更换材料的，由乙方负责免费更换同品质或更高品质的材料。</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color w:val="000000" w:themeColor="text1"/>
          <w:sz w:val="24"/>
        </w:rPr>
        <w:t>1</w:t>
      </w:r>
      <w:r>
        <w:rPr>
          <w:rFonts w:ascii="仿宋" w:eastAsia="仿宋" w:hAnsi="仿宋" w:cs="仿宋" w:hint="eastAsia"/>
          <w:color w:val="000000" w:themeColor="text1"/>
          <w:sz w:val="24"/>
        </w:rPr>
        <w:t>2</w:t>
      </w:r>
      <w:r>
        <w:rPr>
          <w:rFonts w:ascii="仿宋" w:eastAsia="仿宋" w:hAnsi="仿宋" w:cs="仿宋"/>
          <w:color w:val="000000" w:themeColor="text1"/>
          <w:sz w:val="24"/>
        </w:rPr>
        <w:t>.4  由于甲方使用不当造成损坏或不能正常使用，不属保修范围。</w:t>
      </w:r>
      <w:r>
        <w:rPr>
          <w:rFonts w:ascii="仿宋" w:eastAsia="仿宋" w:hAnsi="仿宋" w:cs="仿宋" w:hint="eastAsia"/>
          <w:color w:val="000000" w:themeColor="text1"/>
          <w:sz w:val="24"/>
        </w:rPr>
        <w:t>甲方可委托乙方进行维修，费用另行支付。</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color w:val="000000" w:themeColor="text1"/>
          <w:sz w:val="24"/>
        </w:rPr>
        <w:t>1</w:t>
      </w:r>
      <w:r>
        <w:rPr>
          <w:rFonts w:ascii="仿宋" w:eastAsia="仿宋" w:hAnsi="仿宋" w:cs="仿宋" w:hint="eastAsia"/>
          <w:color w:val="000000" w:themeColor="text1"/>
          <w:sz w:val="24"/>
        </w:rPr>
        <w:t>2</w:t>
      </w:r>
      <w:r>
        <w:rPr>
          <w:rFonts w:ascii="仿宋" w:eastAsia="仿宋" w:hAnsi="仿宋" w:cs="仿宋"/>
          <w:color w:val="000000" w:themeColor="text1"/>
          <w:sz w:val="24"/>
        </w:rPr>
        <w:t>.5  在工程保修期内，甲方通知乙方维修时，乙方须在</w:t>
      </w:r>
      <w:r>
        <w:rPr>
          <w:rFonts w:ascii="仿宋" w:eastAsia="仿宋" w:hAnsi="仿宋" w:cs="仿宋" w:hint="eastAsia"/>
          <w:color w:val="000000" w:themeColor="text1"/>
          <w:sz w:val="24"/>
          <w:u w:val="single"/>
        </w:rPr>
        <w:t xml:space="preserve">   </w:t>
      </w:r>
      <w:r>
        <w:rPr>
          <w:rFonts w:ascii="仿宋" w:eastAsia="仿宋" w:hAnsi="仿宋" w:cs="仿宋"/>
          <w:color w:val="000000" w:themeColor="text1"/>
          <w:sz w:val="24"/>
        </w:rPr>
        <w:t>小时内到达现场查验，并在双方约定的时间内维修。</w:t>
      </w:r>
    </w:p>
    <w:p w:rsidR="005D541E" w:rsidRDefault="000604C9">
      <w:pPr>
        <w:spacing w:line="300" w:lineRule="auto"/>
        <w:ind w:firstLineChars="200" w:firstLine="482"/>
        <w:jc w:val="left"/>
        <w:rPr>
          <w:rFonts w:ascii="仿宋" w:eastAsia="仿宋" w:hAnsi="仿宋" w:cs="仿宋"/>
          <w:b/>
          <w:bCs/>
          <w:color w:val="000000" w:themeColor="text1"/>
          <w:sz w:val="24"/>
        </w:rPr>
      </w:pPr>
      <w:r>
        <w:rPr>
          <w:rFonts w:ascii="仿宋" w:eastAsia="仿宋" w:hAnsi="仿宋" w:cs="仿宋"/>
          <w:b/>
          <w:bCs/>
          <w:color w:val="000000" w:themeColor="text1"/>
          <w:sz w:val="24"/>
        </w:rPr>
        <w:t>第十</w:t>
      </w:r>
      <w:r>
        <w:rPr>
          <w:rFonts w:ascii="仿宋" w:eastAsia="仿宋" w:hAnsi="仿宋" w:cs="仿宋" w:hint="eastAsia"/>
          <w:b/>
          <w:bCs/>
          <w:color w:val="000000" w:themeColor="text1"/>
          <w:sz w:val="24"/>
        </w:rPr>
        <w:t>三</w:t>
      </w:r>
      <w:r>
        <w:rPr>
          <w:rFonts w:ascii="仿宋" w:eastAsia="仿宋" w:hAnsi="仿宋" w:cs="仿宋"/>
          <w:b/>
          <w:bCs/>
          <w:color w:val="000000" w:themeColor="text1"/>
          <w:sz w:val="24"/>
        </w:rPr>
        <w:t>条</w:t>
      </w:r>
      <w:r>
        <w:rPr>
          <w:rFonts w:ascii="仿宋" w:eastAsia="仿宋" w:hAnsi="仿宋" w:cs="仿宋" w:hint="eastAsia"/>
          <w:b/>
          <w:bCs/>
          <w:color w:val="000000" w:themeColor="text1"/>
          <w:sz w:val="24"/>
        </w:rPr>
        <w:t xml:space="preserve">  </w:t>
      </w:r>
      <w:r>
        <w:rPr>
          <w:rFonts w:ascii="仿宋" w:eastAsia="仿宋" w:hAnsi="仿宋" w:cs="仿宋"/>
          <w:b/>
          <w:bCs/>
          <w:color w:val="000000" w:themeColor="text1"/>
          <w:sz w:val="24"/>
        </w:rPr>
        <w:t>违约责任</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13.1 因</w:t>
      </w:r>
      <w:r>
        <w:rPr>
          <w:rFonts w:ascii="仿宋" w:eastAsia="仿宋" w:hAnsi="仿宋" w:cs="仿宋"/>
          <w:color w:val="000000" w:themeColor="text1"/>
          <w:sz w:val="24"/>
        </w:rPr>
        <w:t>甲方原因导致延期开工</w:t>
      </w:r>
      <w:r>
        <w:rPr>
          <w:rFonts w:ascii="仿宋" w:eastAsia="仿宋" w:hAnsi="仿宋" w:cs="仿宋" w:hint="eastAsia"/>
          <w:color w:val="000000" w:themeColor="text1"/>
          <w:sz w:val="24"/>
        </w:rPr>
        <w:t>、</w:t>
      </w:r>
      <w:r>
        <w:rPr>
          <w:rFonts w:ascii="仿宋" w:eastAsia="仿宋" w:hAnsi="仿宋" w:cs="仿宋"/>
          <w:color w:val="000000" w:themeColor="text1"/>
          <w:sz w:val="24"/>
        </w:rPr>
        <w:t>中途停工</w:t>
      </w:r>
      <w:r>
        <w:rPr>
          <w:rFonts w:ascii="仿宋" w:eastAsia="仿宋" w:hAnsi="仿宋" w:cs="仿宋" w:hint="eastAsia"/>
          <w:color w:val="000000" w:themeColor="text1"/>
          <w:sz w:val="24"/>
        </w:rPr>
        <w:t>或逾期验收</w:t>
      </w:r>
      <w:r>
        <w:rPr>
          <w:rFonts w:ascii="仿宋" w:eastAsia="仿宋" w:hAnsi="仿宋" w:cs="仿宋"/>
          <w:color w:val="000000" w:themeColor="text1"/>
          <w:sz w:val="24"/>
        </w:rPr>
        <w:t>，</w:t>
      </w:r>
      <w:r>
        <w:rPr>
          <w:rFonts w:ascii="仿宋" w:eastAsia="仿宋" w:hAnsi="仿宋" w:cs="仿宋" w:hint="eastAsia"/>
          <w:color w:val="000000" w:themeColor="text1"/>
          <w:sz w:val="24"/>
        </w:rPr>
        <w:t>工期顺延，且</w:t>
      </w:r>
      <w:r>
        <w:rPr>
          <w:rFonts w:ascii="仿宋" w:eastAsia="仿宋" w:hAnsi="仿宋" w:cs="仿宋"/>
          <w:color w:val="000000" w:themeColor="text1"/>
          <w:sz w:val="24"/>
        </w:rPr>
        <w:t>甲方应</w:t>
      </w:r>
      <w:r>
        <w:rPr>
          <w:rFonts w:ascii="仿宋" w:eastAsia="仿宋" w:hAnsi="仿宋" w:cs="仿宋" w:hint="eastAsia"/>
          <w:color w:val="000000" w:themeColor="text1"/>
          <w:sz w:val="24"/>
        </w:rPr>
        <w:t>赔</w:t>
      </w:r>
      <w:r>
        <w:rPr>
          <w:rFonts w:ascii="仿宋" w:eastAsia="仿宋" w:hAnsi="仿宋" w:cs="仿宋"/>
          <w:color w:val="000000" w:themeColor="text1"/>
          <w:sz w:val="24"/>
        </w:rPr>
        <w:t>偿乙方因停工、窝工所造成的损失，每停工或窝工一天，甲方</w:t>
      </w:r>
      <w:r>
        <w:rPr>
          <w:rFonts w:ascii="仿宋" w:eastAsia="仿宋" w:hAnsi="仿宋" w:cs="仿宋" w:hint="eastAsia"/>
          <w:color w:val="000000" w:themeColor="text1"/>
          <w:sz w:val="24"/>
        </w:rPr>
        <w:t>应向</w:t>
      </w:r>
      <w:r>
        <w:rPr>
          <w:rFonts w:ascii="仿宋" w:eastAsia="仿宋" w:hAnsi="仿宋" w:cs="仿宋"/>
          <w:color w:val="000000" w:themeColor="text1"/>
          <w:sz w:val="24"/>
        </w:rPr>
        <w:t>乙方</w:t>
      </w:r>
      <w:r>
        <w:rPr>
          <w:rFonts w:ascii="仿宋" w:eastAsia="仿宋" w:hAnsi="仿宋" w:cs="仿宋" w:hint="eastAsia"/>
          <w:color w:val="000000" w:themeColor="text1"/>
          <w:sz w:val="24"/>
        </w:rPr>
        <w:t>支付</w:t>
      </w:r>
      <w:r>
        <w:rPr>
          <w:rFonts w:ascii="仿宋" w:eastAsia="仿宋" w:hAnsi="仿宋" w:cs="仿宋"/>
          <w:color w:val="000000" w:themeColor="text1"/>
          <w:sz w:val="24"/>
        </w:rPr>
        <w:t>合同总价款</w:t>
      </w:r>
      <w:r>
        <w:rPr>
          <w:rFonts w:ascii="仿宋" w:eastAsia="仿宋" w:hAnsi="仿宋" w:cs="仿宋" w:hint="eastAsia"/>
          <w:color w:val="000000" w:themeColor="text1"/>
          <w:sz w:val="24"/>
          <w:u w:val="single"/>
        </w:rPr>
        <w:t xml:space="preserve">   </w:t>
      </w:r>
      <w:r>
        <w:rPr>
          <w:rFonts w:ascii="仿宋" w:eastAsia="仿宋" w:hAnsi="仿宋" w:cs="仿宋"/>
          <w:color w:val="000000" w:themeColor="text1"/>
          <w:sz w:val="24"/>
        </w:rPr>
        <w:t>%的违约金。</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 xml:space="preserve">13.2 </w:t>
      </w:r>
      <w:r>
        <w:rPr>
          <w:rFonts w:ascii="仿宋" w:eastAsia="仿宋" w:hAnsi="仿宋" w:cs="仿宋"/>
          <w:color w:val="000000" w:themeColor="text1"/>
          <w:sz w:val="24"/>
        </w:rPr>
        <w:t>甲方无正当理由未按合同约定期限支付工程款，</w:t>
      </w:r>
      <w:r>
        <w:rPr>
          <w:rFonts w:ascii="仿宋" w:eastAsia="仿宋" w:hAnsi="仿宋" w:cs="仿宋" w:hint="eastAsia"/>
          <w:color w:val="000000" w:themeColor="text1"/>
          <w:sz w:val="24"/>
        </w:rPr>
        <w:t>每延迟一天，甲方应向乙方</w:t>
      </w:r>
      <w:r>
        <w:rPr>
          <w:rFonts w:ascii="仿宋" w:eastAsia="仿宋" w:hAnsi="仿宋" w:cs="仿宋"/>
          <w:color w:val="000000" w:themeColor="text1"/>
          <w:sz w:val="24"/>
        </w:rPr>
        <w:t>支付迟延部分工程款</w:t>
      </w:r>
      <w:r>
        <w:rPr>
          <w:rFonts w:ascii="仿宋" w:eastAsia="仿宋" w:hAnsi="仿宋" w:cs="仿宋" w:hint="eastAsia"/>
          <w:color w:val="000000" w:themeColor="text1"/>
          <w:sz w:val="24"/>
          <w:u w:val="single"/>
        </w:rPr>
        <w:t xml:space="preserve">   </w:t>
      </w:r>
      <w:r>
        <w:rPr>
          <w:rFonts w:ascii="仿宋" w:eastAsia="仿宋" w:hAnsi="仿宋" w:cs="仿宋" w:hint="eastAsia"/>
          <w:color w:val="000000" w:themeColor="text1"/>
          <w:sz w:val="24"/>
        </w:rPr>
        <w:t>%</w:t>
      </w:r>
      <w:r>
        <w:rPr>
          <w:rFonts w:ascii="仿宋" w:eastAsia="仿宋" w:hAnsi="仿宋" w:cs="仿宋"/>
          <w:color w:val="000000" w:themeColor="text1"/>
          <w:sz w:val="24"/>
        </w:rPr>
        <w:t>的违约金。乙方可向甲方发出催款通知，甲方在收到通知</w:t>
      </w:r>
      <w:r>
        <w:rPr>
          <w:rFonts w:ascii="仿宋" w:eastAsia="仿宋" w:hAnsi="仿宋" w:cs="仿宋" w:hint="eastAsia"/>
          <w:color w:val="000000" w:themeColor="text1"/>
          <w:sz w:val="24"/>
          <w:u w:val="single"/>
        </w:rPr>
        <w:t xml:space="preserve">   </w:t>
      </w:r>
      <w:r>
        <w:rPr>
          <w:rFonts w:ascii="仿宋" w:eastAsia="仿宋" w:hAnsi="仿宋" w:cs="仿宋"/>
          <w:color w:val="000000" w:themeColor="text1"/>
          <w:sz w:val="24"/>
        </w:rPr>
        <w:t>日后仍不付款的，乙方有权解除合同。</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13.3 因</w:t>
      </w:r>
      <w:r>
        <w:rPr>
          <w:rFonts w:ascii="仿宋" w:eastAsia="仿宋" w:hAnsi="仿宋" w:cs="仿宋"/>
          <w:color w:val="000000" w:themeColor="text1"/>
          <w:sz w:val="24"/>
        </w:rPr>
        <w:t>乙方原因逾期竣工的，每逾期一天，乙方应向甲方支付合同总价款</w:t>
      </w:r>
      <w:r>
        <w:rPr>
          <w:rFonts w:ascii="仿宋" w:eastAsia="仿宋" w:hAnsi="仿宋" w:cs="仿宋" w:hint="eastAsia"/>
          <w:color w:val="000000" w:themeColor="text1"/>
          <w:sz w:val="24"/>
          <w:u w:val="single"/>
        </w:rPr>
        <w:t xml:space="preserve">   </w:t>
      </w:r>
      <w:r>
        <w:rPr>
          <w:rFonts w:ascii="仿宋" w:eastAsia="仿宋" w:hAnsi="仿宋" w:cs="仿宋"/>
          <w:color w:val="000000" w:themeColor="text1"/>
          <w:sz w:val="24"/>
        </w:rPr>
        <w:t>%的违约金。乙方延误工期超过</w:t>
      </w:r>
      <w:r>
        <w:rPr>
          <w:rFonts w:ascii="仿宋" w:eastAsia="仿宋" w:hAnsi="仿宋" w:cs="仿宋" w:hint="eastAsia"/>
          <w:color w:val="000000" w:themeColor="text1"/>
          <w:sz w:val="24"/>
          <w:u w:val="single"/>
        </w:rPr>
        <w:t xml:space="preserve">   </w:t>
      </w:r>
      <w:r>
        <w:rPr>
          <w:rFonts w:ascii="仿宋" w:eastAsia="仿宋" w:hAnsi="仿宋" w:cs="仿宋"/>
          <w:color w:val="000000" w:themeColor="text1"/>
          <w:sz w:val="24"/>
        </w:rPr>
        <w:t>日的，甲方有权解除合同。</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 xml:space="preserve">13.4 </w:t>
      </w:r>
      <w:r>
        <w:rPr>
          <w:rFonts w:ascii="仿宋" w:eastAsia="仿宋" w:hAnsi="仿宋" w:cs="仿宋"/>
          <w:color w:val="000000" w:themeColor="text1"/>
          <w:sz w:val="24"/>
        </w:rPr>
        <w:t>甲方未办理有关手续，要求乙方拆改原有建筑承重结构及共用设备管线，乙方有权不做拆改。凡因甲方擅自委托其他单位或个人从事其</w:t>
      </w:r>
      <w:r>
        <w:rPr>
          <w:rFonts w:ascii="仿宋" w:eastAsia="仿宋" w:hAnsi="仿宋" w:cs="仿宋" w:hint="eastAsia"/>
          <w:color w:val="000000" w:themeColor="text1"/>
          <w:sz w:val="24"/>
        </w:rPr>
        <w:t>他</w:t>
      </w:r>
      <w:r>
        <w:rPr>
          <w:rFonts w:ascii="仿宋" w:eastAsia="仿宋" w:hAnsi="仿宋" w:cs="仿宋"/>
          <w:color w:val="000000" w:themeColor="text1"/>
          <w:sz w:val="24"/>
        </w:rPr>
        <w:t>工程项目导致交叉施工，乙方不再承担工期延误责任和成品保护责任，且有权要求甲方赔偿因交叉施工导致工期延误和交叉施工发生的损失。</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 xml:space="preserve">13.5 </w:t>
      </w:r>
      <w:r>
        <w:rPr>
          <w:rFonts w:ascii="仿宋" w:eastAsia="仿宋" w:hAnsi="仿宋" w:cs="仿宋"/>
          <w:color w:val="000000" w:themeColor="text1"/>
          <w:sz w:val="24"/>
        </w:rPr>
        <w:t>乙方擅自拆改原有建筑承重结构或共用设备管线，由此发生的损失或事故，由乙方承担责任。</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lastRenderedPageBreak/>
        <w:t xml:space="preserve">13.6 </w:t>
      </w:r>
      <w:r>
        <w:rPr>
          <w:rFonts w:ascii="仿宋" w:eastAsia="仿宋" w:hAnsi="仿宋" w:cs="仿宋"/>
          <w:color w:val="000000" w:themeColor="text1"/>
          <w:sz w:val="24"/>
        </w:rPr>
        <w:t>工程未办理验收、结算手续，甲方提前或擅自动用工程成品由此造成无法验收和损失的，由甲方负责赔偿损失并视为工程已验收合格。</w:t>
      </w:r>
      <w:r>
        <w:rPr>
          <w:rFonts w:ascii="仿宋" w:eastAsia="仿宋" w:hAnsi="仿宋" w:cs="仿宋" w:hint="eastAsia"/>
          <w:color w:val="000000" w:themeColor="text1"/>
          <w:sz w:val="24"/>
        </w:rPr>
        <w:t>但因乙方责任导致无法验收、结算的除外。</w:t>
      </w:r>
    </w:p>
    <w:p w:rsidR="005D541E" w:rsidRDefault="000604C9">
      <w:pPr>
        <w:spacing w:line="300" w:lineRule="auto"/>
        <w:ind w:firstLineChars="200" w:firstLine="482"/>
        <w:jc w:val="left"/>
        <w:rPr>
          <w:rFonts w:ascii="仿宋" w:eastAsia="仿宋" w:hAnsi="仿宋" w:cs="仿宋"/>
          <w:b/>
          <w:bCs/>
          <w:color w:val="000000" w:themeColor="text1"/>
          <w:sz w:val="24"/>
        </w:rPr>
      </w:pPr>
      <w:r>
        <w:rPr>
          <w:rFonts w:ascii="仿宋" w:eastAsia="仿宋" w:hAnsi="仿宋" w:cs="仿宋" w:hint="eastAsia"/>
          <w:b/>
          <w:bCs/>
          <w:color w:val="000000" w:themeColor="text1"/>
          <w:sz w:val="24"/>
        </w:rPr>
        <w:t>第</w:t>
      </w:r>
      <w:r>
        <w:rPr>
          <w:rFonts w:ascii="仿宋" w:eastAsia="仿宋" w:hAnsi="仿宋" w:cs="仿宋"/>
          <w:b/>
          <w:bCs/>
          <w:color w:val="000000" w:themeColor="text1"/>
          <w:sz w:val="24"/>
        </w:rPr>
        <w:t>十</w:t>
      </w:r>
      <w:r>
        <w:rPr>
          <w:rFonts w:ascii="仿宋" w:eastAsia="仿宋" w:hAnsi="仿宋" w:cs="仿宋" w:hint="eastAsia"/>
          <w:b/>
          <w:bCs/>
          <w:color w:val="000000" w:themeColor="text1"/>
          <w:sz w:val="24"/>
        </w:rPr>
        <w:t>四条  合同义务的转移</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color w:val="000000" w:themeColor="text1"/>
          <w:sz w:val="24"/>
        </w:rPr>
        <w:t>未经</w:t>
      </w:r>
      <w:r>
        <w:rPr>
          <w:rFonts w:ascii="仿宋" w:eastAsia="仿宋" w:hAnsi="仿宋" w:cs="仿宋" w:hint="eastAsia"/>
          <w:color w:val="000000" w:themeColor="text1"/>
          <w:sz w:val="24"/>
        </w:rPr>
        <w:t>甲</w:t>
      </w:r>
      <w:r>
        <w:rPr>
          <w:rFonts w:ascii="仿宋" w:eastAsia="仿宋" w:hAnsi="仿宋" w:cs="仿宋"/>
          <w:color w:val="000000" w:themeColor="text1"/>
          <w:sz w:val="24"/>
        </w:rPr>
        <w:t>方书面同意，</w:t>
      </w:r>
      <w:r>
        <w:rPr>
          <w:rFonts w:ascii="仿宋" w:eastAsia="仿宋" w:hAnsi="仿宋" w:cs="仿宋" w:hint="eastAsia"/>
          <w:color w:val="000000" w:themeColor="text1"/>
          <w:sz w:val="24"/>
        </w:rPr>
        <w:t>乙</w:t>
      </w:r>
      <w:r>
        <w:rPr>
          <w:rFonts w:ascii="仿宋" w:eastAsia="仿宋" w:hAnsi="仿宋" w:cs="仿宋"/>
          <w:color w:val="000000" w:themeColor="text1"/>
          <w:sz w:val="24"/>
        </w:rPr>
        <w:t>方不得</w:t>
      </w:r>
      <w:r>
        <w:rPr>
          <w:rFonts w:ascii="仿宋" w:eastAsia="仿宋" w:hAnsi="仿宋" w:cs="仿宋" w:hint="eastAsia"/>
          <w:color w:val="000000" w:themeColor="text1"/>
          <w:sz w:val="24"/>
        </w:rPr>
        <w:t>擅自</w:t>
      </w:r>
      <w:r>
        <w:rPr>
          <w:rFonts w:ascii="仿宋" w:eastAsia="仿宋" w:hAnsi="仿宋" w:cs="仿宋"/>
          <w:color w:val="000000" w:themeColor="text1"/>
          <w:sz w:val="24"/>
        </w:rPr>
        <w:t>转包部分或全部工程</w:t>
      </w:r>
      <w:r>
        <w:rPr>
          <w:rFonts w:ascii="仿宋" w:eastAsia="仿宋" w:hAnsi="仿宋" w:cs="仿宋" w:hint="eastAsia"/>
          <w:color w:val="000000" w:themeColor="text1"/>
          <w:sz w:val="24"/>
        </w:rPr>
        <w:t>，否则甲方有权解除合同，并有权另行委托其他具有施工资质的第三方对后续工程进行施工。因乙方擅自转包给甲方造成的损失，乙方承担赔偿责任</w:t>
      </w:r>
      <w:r>
        <w:rPr>
          <w:rFonts w:ascii="仿宋" w:eastAsia="仿宋" w:hAnsi="仿宋" w:cs="仿宋"/>
          <w:color w:val="000000" w:themeColor="text1"/>
          <w:sz w:val="24"/>
        </w:rPr>
        <w:t>。</w:t>
      </w:r>
    </w:p>
    <w:p w:rsidR="005D541E" w:rsidRDefault="000604C9">
      <w:pPr>
        <w:spacing w:line="300" w:lineRule="auto"/>
        <w:ind w:firstLineChars="200" w:firstLine="482"/>
        <w:jc w:val="left"/>
        <w:rPr>
          <w:rFonts w:ascii="仿宋" w:eastAsia="仿宋" w:hAnsi="仿宋" w:cs="仿宋"/>
          <w:b/>
          <w:bCs/>
          <w:color w:val="000000" w:themeColor="text1"/>
          <w:sz w:val="24"/>
        </w:rPr>
      </w:pPr>
      <w:r>
        <w:rPr>
          <w:rFonts w:ascii="仿宋" w:eastAsia="仿宋" w:hAnsi="仿宋" w:cs="仿宋" w:hint="eastAsia"/>
          <w:b/>
          <w:bCs/>
          <w:color w:val="000000" w:themeColor="text1"/>
          <w:sz w:val="24"/>
        </w:rPr>
        <w:t>第十五条  合同的解除</w:t>
      </w:r>
    </w:p>
    <w:p w:rsidR="005D541E" w:rsidRDefault="000604C9">
      <w:pPr>
        <w:spacing w:line="300" w:lineRule="auto"/>
        <w:jc w:val="left"/>
        <w:rPr>
          <w:rFonts w:ascii="仿宋" w:eastAsia="仿宋" w:hAnsi="仿宋" w:cs="仿宋"/>
          <w:color w:val="000000" w:themeColor="text1"/>
          <w:sz w:val="24"/>
        </w:rPr>
      </w:pPr>
      <w:r>
        <w:rPr>
          <w:rFonts w:ascii="仿宋" w:eastAsia="仿宋" w:hAnsi="仿宋" w:cs="仿宋" w:hint="eastAsia"/>
          <w:color w:val="000000" w:themeColor="text1"/>
          <w:sz w:val="24"/>
        </w:rPr>
        <w:t xml:space="preserve">    15.1 合同签订后施工前，任何一方提出终止合同，须向对方以书面形式提出，并支付合同总价款</w:t>
      </w:r>
      <w:r>
        <w:rPr>
          <w:rFonts w:ascii="仿宋" w:eastAsia="仿宋" w:hAnsi="仿宋" w:cs="仿宋" w:hint="eastAsia"/>
          <w:color w:val="000000" w:themeColor="text1"/>
          <w:sz w:val="24"/>
          <w:u w:val="single"/>
        </w:rPr>
        <w:t xml:space="preserve">    </w:t>
      </w:r>
      <w:r>
        <w:rPr>
          <w:rFonts w:ascii="仿宋" w:eastAsia="仿宋" w:hAnsi="仿宋" w:cs="仿宋" w:hint="eastAsia"/>
          <w:color w:val="000000" w:themeColor="text1"/>
          <w:sz w:val="24"/>
        </w:rPr>
        <w:t>％的违约金，办理终止合同手续。</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15.2 施工过程中，一方无法继续履行合同的，须向对方以书面形式提出终止合同，经双方办理已施工工程的结算手续，订立终止合同协议，并由责任方支付合同总价款</w:t>
      </w:r>
      <w:r>
        <w:rPr>
          <w:rFonts w:ascii="仿宋" w:eastAsia="仿宋" w:hAnsi="仿宋" w:cs="仿宋" w:hint="eastAsia"/>
          <w:color w:val="000000" w:themeColor="text1"/>
          <w:sz w:val="24"/>
          <w:u w:val="single"/>
        </w:rPr>
        <w:t xml:space="preserve">    </w:t>
      </w:r>
      <w:r>
        <w:rPr>
          <w:rFonts w:ascii="仿宋" w:eastAsia="仿宋" w:hAnsi="仿宋" w:cs="仿宋" w:hint="eastAsia"/>
          <w:color w:val="000000" w:themeColor="text1"/>
          <w:sz w:val="24"/>
        </w:rPr>
        <w:t>％的违约金，解除本合同。</w:t>
      </w:r>
    </w:p>
    <w:p w:rsidR="005D541E" w:rsidRDefault="000604C9">
      <w:pPr>
        <w:spacing w:line="300" w:lineRule="auto"/>
        <w:ind w:firstLineChars="200" w:firstLine="482"/>
        <w:jc w:val="left"/>
        <w:rPr>
          <w:rFonts w:ascii="仿宋" w:eastAsia="仿宋" w:hAnsi="仿宋" w:cs="仿宋"/>
          <w:b/>
          <w:bCs/>
          <w:color w:val="000000" w:themeColor="text1"/>
          <w:sz w:val="24"/>
        </w:rPr>
      </w:pPr>
      <w:r>
        <w:rPr>
          <w:rFonts w:ascii="仿宋" w:eastAsia="仿宋" w:hAnsi="仿宋" w:cs="仿宋"/>
          <w:b/>
          <w:bCs/>
          <w:color w:val="000000" w:themeColor="text1"/>
          <w:sz w:val="24"/>
        </w:rPr>
        <w:t>第十</w:t>
      </w:r>
      <w:r>
        <w:rPr>
          <w:rFonts w:ascii="仿宋" w:eastAsia="仿宋" w:hAnsi="仿宋" w:cs="仿宋" w:hint="eastAsia"/>
          <w:b/>
          <w:bCs/>
          <w:color w:val="000000" w:themeColor="text1"/>
          <w:sz w:val="24"/>
        </w:rPr>
        <w:t>六</w:t>
      </w:r>
      <w:r>
        <w:rPr>
          <w:rFonts w:ascii="仿宋" w:eastAsia="仿宋" w:hAnsi="仿宋" w:cs="仿宋"/>
          <w:b/>
          <w:bCs/>
          <w:color w:val="000000" w:themeColor="text1"/>
          <w:sz w:val="24"/>
        </w:rPr>
        <w:t>条</w:t>
      </w:r>
      <w:r>
        <w:rPr>
          <w:rFonts w:ascii="仿宋" w:eastAsia="仿宋" w:hAnsi="仿宋" w:cs="仿宋" w:hint="eastAsia"/>
          <w:b/>
          <w:bCs/>
          <w:color w:val="000000" w:themeColor="text1"/>
          <w:sz w:val="24"/>
        </w:rPr>
        <w:t xml:space="preserve">  </w:t>
      </w:r>
      <w:r>
        <w:rPr>
          <w:rFonts w:ascii="仿宋" w:eastAsia="仿宋" w:hAnsi="仿宋" w:cs="仿宋"/>
          <w:b/>
          <w:bCs/>
          <w:color w:val="000000" w:themeColor="text1"/>
          <w:sz w:val="24"/>
        </w:rPr>
        <w:t>合同争议的解决方式</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履行</w:t>
      </w:r>
      <w:r>
        <w:rPr>
          <w:rFonts w:ascii="仿宋" w:eastAsia="仿宋" w:hAnsi="仿宋" w:cs="仿宋"/>
          <w:color w:val="000000" w:themeColor="text1"/>
          <w:sz w:val="24"/>
        </w:rPr>
        <w:t>本合同发生</w:t>
      </w:r>
      <w:r>
        <w:rPr>
          <w:rFonts w:ascii="仿宋" w:eastAsia="仿宋" w:hAnsi="仿宋" w:cs="仿宋" w:hint="eastAsia"/>
          <w:color w:val="000000" w:themeColor="text1"/>
          <w:sz w:val="24"/>
        </w:rPr>
        <w:t>的</w:t>
      </w:r>
      <w:r>
        <w:rPr>
          <w:rFonts w:ascii="仿宋" w:eastAsia="仿宋" w:hAnsi="仿宋" w:cs="仿宋"/>
          <w:color w:val="000000" w:themeColor="text1"/>
          <w:sz w:val="24"/>
        </w:rPr>
        <w:t>争议，双方应友好协商</w:t>
      </w:r>
      <w:r w:rsidR="000D3688">
        <w:rPr>
          <w:rFonts w:ascii="仿宋" w:eastAsia="仿宋" w:hAnsi="仿宋" w:cs="仿宋"/>
          <w:color w:val="000000" w:themeColor="text1"/>
          <w:sz w:val="24"/>
        </w:rPr>
        <w:t>解决</w:t>
      </w:r>
      <w:r w:rsidR="000D3688">
        <w:rPr>
          <w:rFonts w:ascii="仿宋" w:eastAsia="仿宋" w:hAnsi="仿宋" w:cs="仿宋" w:hint="eastAsia"/>
          <w:color w:val="000000" w:themeColor="text1"/>
          <w:sz w:val="24"/>
        </w:rPr>
        <w:t>。</w:t>
      </w:r>
      <w:r w:rsidR="000D3688">
        <w:rPr>
          <w:rFonts w:ascii="仿宋" w:eastAsia="仿宋" w:hAnsi="仿宋" w:cs="仿宋"/>
          <w:color w:val="000000" w:themeColor="text1"/>
          <w:sz w:val="24"/>
        </w:rPr>
        <w:t>协商</w:t>
      </w:r>
      <w:r w:rsidR="000D3688">
        <w:rPr>
          <w:rFonts w:ascii="仿宋" w:eastAsia="仿宋" w:hAnsi="仿宋" w:cs="仿宋" w:hint="eastAsia"/>
          <w:color w:val="000000" w:themeColor="text1"/>
          <w:sz w:val="24"/>
        </w:rPr>
        <w:t>不</w:t>
      </w:r>
      <w:r w:rsidR="000D3688">
        <w:rPr>
          <w:rFonts w:ascii="仿宋" w:eastAsia="仿宋" w:hAnsi="仿宋" w:cs="仿宋"/>
          <w:color w:val="000000" w:themeColor="text1"/>
          <w:sz w:val="24"/>
        </w:rPr>
        <w:t>成的可向省室内装饰协会</w:t>
      </w:r>
      <w:r w:rsidR="000D3688">
        <w:rPr>
          <w:rFonts w:ascii="仿宋" w:eastAsia="仿宋" w:hAnsi="仿宋" w:cs="仿宋" w:hint="eastAsia"/>
          <w:color w:val="000000" w:themeColor="text1"/>
          <w:sz w:val="24"/>
        </w:rPr>
        <w:t>（0898-66551695）</w:t>
      </w:r>
      <w:r w:rsidR="000D3688">
        <w:rPr>
          <w:rFonts w:ascii="仿宋" w:eastAsia="仿宋" w:hAnsi="仿宋" w:cs="仿宋"/>
          <w:color w:val="000000" w:themeColor="text1"/>
          <w:sz w:val="24"/>
        </w:rPr>
        <w:t>、当地消费者组织</w:t>
      </w:r>
      <w:r w:rsidR="000D3688">
        <w:rPr>
          <w:rFonts w:ascii="仿宋" w:eastAsia="仿宋" w:hAnsi="仿宋" w:cs="仿宋" w:hint="eastAsia"/>
          <w:color w:val="000000" w:themeColor="text1"/>
          <w:sz w:val="24"/>
        </w:rPr>
        <w:t>申请</w:t>
      </w:r>
      <w:r w:rsidR="000D3688">
        <w:rPr>
          <w:rFonts w:ascii="仿宋" w:eastAsia="仿宋" w:hAnsi="仿宋" w:cs="仿宋"/>
          <w:color w:val="000000" w:themeColor="text1"/>
          <w:sz w:val="24"/>
        </w:rPr>
        <w:t>调解</w:t>
      </w:r>
      <w:r w:rsidR="000D3688" w:rsidRPr="000D3688">
        <w:rPr>
          <w:rFonts w:ascii="仿宋" w:eastAsia="仿宋" w:hAnsi="仿宋" w:cs="仿宋"/>
          <w:color w:val="000000" w:themeColor="text1"/>
          <w:sz w:val="24"/>
        </w:rPr>
        <w:t>解决</w:t>
      </w:r>
      <w:r w:rsidR="00A57A05">
        <w:rPr>
          <w:rFonts w:ascii="仿宋" w:eastAsia="仿宋" w:hAnsi="仿宋" w:cs="仿宋" w:hint="eastAsia"/>
          <w:color w:val="000000" w:themeColor="text1"/>
          <w:sz w:val="24"/>
        </w:rPr>
        <w:t>。</w:t>
      </w:r>
      <w:r>
        <w:rPr>
          <w:rFonts w:ascii="仿宋" w:eastAsia="仿宋" w:hAnsi="仿宋" w:cs="仿宋"/>
          <w:color w:val="000000" w:themeColor="text1"/>
          <w:sz w:val="24"/>
        </w:rPr>
        <w:t>当事人不愿通过协商、调解解决</w:t>
      </w:r>
      <w:r>
        <w:rPr>
          <w:rFonts w:ascii="仿宋" w:eastAsia="仿宋" w:hAnsi="仿宋" w:cs="仿宋" w:hint="eastAsia"/>
          <w:color w:val="000000" w:themeColor="text1"/>
          <w:sz w:val="24"/>
        </w:rPr>
        <w:t>，</w:t>
      </w:r>
      <w:r>
        <w:rPr>
          <w:rFonts w:ascii="仿宋" w:eastAsia="仿宋" w:hAnsi="仿宋" w:cs="仿宋"/>
          <w:color w:val="000000" w:themeColor="text1"/>
          <w:sz w:val="24"/>
        </w:rPr>
        <w:t>或协商、调解不成时，</w:t>
      </w:r>
      <w:r>
        <w:rPr>
          <w:rFonts w:ascii="仿宋" w:eastAsia="仿宋" w:hAnsi="仿宋" w:cs="仿宋" w:hint="eastAsia"/>
          <w:color w:val="000000" w:themeColor="text1"/>
          <w:sz w:val="24"/>
        </w:rPr>
        <w:t>选择下列第</w:t>
      </w:r>
      <w:r>
        <w:rPr>
          <w:rFonts w:ascii="仿宋" w:eastAsia="仿宋" w:hAnsi="仿宋" w:cs="仿宋" w:hint="eastAsia"/>
          <w:color w:val="000000" w:themeColor="text1"/>
          <w:sz w:val="24"/>
          <w:u w:val="single"/>
        </w:rPr>
        <w:t xml:space="preserve">   </w:t>
      </w:r>
      <w:r>
        <w:rPr>
          <w:rFonts w:ascii="仿宋" w:eastAsia="仿宋" w:hAnsi="仿宋" w:cs="仿宋" w:hint="eastAsia"/>
          <w:color w:val="000000" w:themeColor="text1"/>
          <w:sz w:val="24"/>
        </w:rPr>
        <w:t>种方式解决</w:t>
      </w:r>
      <w:r>
        <w:rPr>
          <w:rFonts w:ascii="仿宋" w:eastAsia="仿宋" w:hAnsi="仿宋" w:cs="仿宋"/>
          <w:color w:val="000000" w:themeColor="text1"/>
          <w:sz w:val="24"/>
        </w:rPr>
        <w:t>。因</w:t>
      </w:r>
      <w:r>
        <w:rPr>
          <w:rFonts w:ascii="仿宋" w:eastAsia="仿宋" w:hAnsi="仿宋" w:cs="仿宋" w:hint="eastAsia"/>
          <w:color w:val="000000" w:themeColor="text1"/>
          <w:sz w:val="24"/>
        </w:rPr>
        <w:t>仲裁或</w:t>
      </w:r>
      <w:r>
        <w:rPr>
          <w:rFonts w:ascii="仿宋" w:eastAsia="仿宋" w:hAnsi="仿宋" w:cs="仿宋"/>
          <w:color w:val="000000" w:themeColor="text1"/>
          <w:sz w:val="24"/>
        </w:rPr>
        <w:t>诉讼产生的律师费、</w:t>
      </w:r>
      <w:r>
        <w:rPr>
          <w:rFonts w:ascii="仿宋" w:eastAsia="仿宋" w:hAnsi="仿宋" w:cs="仿宋" w:hint="eastAsia"/>
          <w:color w:val="000000" w:themeColor="text1"/>
          <w:sz w:val="24"/>
        </w:rPr>
        <w:t>仲裁费、</w:t>
      </w:r>
      <w:r>
        <w:rPr>
          <w:rFonts w:ascii="仿宋" w:eastAsia="仿宋" w:hAnsi="仿宋" w:cs="仿宋"/>
          <w:color w:val="000000" w:themeColor="text1"/>
          <w:sz w:val="24"/>
        </w:rPr>
        <w:t>诉讼费、保全费等一切费用由违约方承担</w:t>
      </w:r>
      <w:r>
        <w:rPr>
          <w:rFonts w:ascii="仿宋" w:eastAsia="仿宋" w:hAnsi="仿宋" w:cs="仿宋" w:hint="eastAsia"/>
          <w:color w:val="000000" w:themeColor="text1"/>
          <w:sz w:val="24"/>
        </w:rPr>
        <w:t>。</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（1）提交____仲裁委员会仲裁。</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（2）依法向工程所在地的人民法院提起诉讼。</w:t>
      </w:r>
    </w:p>
    <w:p w:rsidR="005D541E" w:rsidRDefault="000604C9">
      <w:pPr>
        <w:spacing w:line="300" w:lineRule="auto"/>
        <w:ind w:firstLineChars="200" w:firstLine="482"/>
        <w:jc w:val="left"/>
        <w:rPr>
          <w:rFonts w:ascii="仿宋" w:eastAsia="仿宋" w:hAnsi="仿宋" w:cs="仿宋"/>
          <w:b/>
          <w:bCs/>
          <w:color w:val="000000" w:themeColor="text1"/>
          <w:sz w:val="24"/>
        </w:rPr>
      </w:pPr>
      <w:r>
        <w:rPr>
          <w:rFonts w:ascii="仿宋" w:eastAsia="仿宋" w:hAnsi="仿宋" w:cs="仿宋"/>
          <w:b/>
          <w:bCs/>
          <w:color w:val="000000" w:themeColor="text1"/>
          <w:sz w:val="24"/>
        </w:rPr>
        <w:t>第十</w:t>
      </w:r>
      <w:r>
        <w:rPr>
          <w:rFonts w:ascii="仿宋" w:eastAsia="仿宋" w:hAnsi="仿宋" w:cs="仿宋" w:hint="eastAsia"/>
          <w:b/>
          <w:bCs/>
          <w:color w:val="000000" w:themeColor="text1"/>
          <w:sz w:val="24"/>
        </w:rPr>
        <w:t>七</w:t>
      </w:r>
      <w:r>
        <w:rPr>
          <w:rFonts w:ascii="仿宋" w:eastAsia="仿宋" w:hAnsi="仿宋" w:cs="仿宋"/>
          <w:b/>
          <w:bCs/>
          <w:color w:val="000000" w:themeColor="text1"/>
          <w:sz w:val="24"/>
        </w:rPr>
        <w:t>条</w:t>
      </w:r>
      <w:r>
        <w:rPr>
          <w:rFonts w:ascii="仿宋" w:eastAsia="仿宋" w:hAnsi="仿宋" w:cs="仿宋" w:hint="eastAsia"/>
          <w:b/>
          <w:bCs/>
          <w:color w:val="000000" w:themeColor="text1"/>
          <w:sz w:val="24"/>
        </w:rPr>
        <w:t xml:space="preserve">  附则</w:t>
      </w:r>
    </w:p>
    <w:p w:rsidR="005D541E" w:rsidRDefault="000604C9">
      <w:pPr>
        <w:spacing w:line="300" w:lineRule="auto"/>
        <w:ind w:firstLineChars="200" w:firstLine="480"/>
        <w:jc w:val="left"/>
        <w:rPr>
          <w:rFonts w:ascii="仿宋" w:eastAsia="仿宋" w:hAnsi="仿宋" w:cs="仿宋"/>
          <w:sz w:val="24"/>
        </w:rPr>
      </w:pPr>
      <w:r>
        <w:rPr>
          <w:rFonts w:ascii="仿宋" w:eastAsia="仿宋" w:hAnsi="仿宋" w:cs="仿宋" w:hint="eastAsia"/>
          <w:color w:val="000000" w:themeColor="text1"/>
          <w:sz w:val="24"/>
        </w:rPr>
        <w:t xml:space="preserve">17.1 </w:t>
      </w:r>
      <w:r>
        <w:rPr>
          <w:rFonts w:ascii="仿宋" w:eastAsia="仿宋" w:hAnsi="仿宋" w:cs="仿宋"/>
          <w:color w:val="000000" w:themeColor="text1"/>
          <w:sz w:val="24"/>
        </w:rPr>
        <w:t>本合同一式</w:t>
      </w:r>
      <w:r>
        <w:rPr>
          <w:rFonts w:ascii="仿宋" w:eastAsia="仿宋" w:hAnsi="仿宋" w:cs="仿宋" w:hint="eastAsia"/>
          <w:color w:val="000000" w:themeColor="text1"/>
          <w:sz w:val="24"/>
          <w:u w:val="single"/>
        </w:rPr>
        <w:t xml:space="preserve">    </w:t>
      </w:r>
      <w:r>
        <w:rPr>
          <w:rFonts w:ascii="仿宋" w:eastAsia="仿宋" w:hAnsi="仿宋" w:cs="仿宋"/>
          <w:color w:val="000000" w:themeColor="text1"/>
          <w:sz w:val="24"/>
        </w:rPr>
        <w:t>份，</w:t>
      </w:r>
      <w:r>
        <w:rPr>
          <w:rFonts w:ascii="仿宋" w:eastAsia="仿宋" w:hAnsi="仿宋" w:cs="仿宋"/>
          <w:sz w:val="24"/>
        </w:rPr>
        <w:t>双方各执</w:t>
      </w:r>
      <w:r>
        <w:rPr>
          <w:rFonts w:ascii="仿宋" w:eastAsia="仿宋" w:hAnsi="仿宋" w:cs="仿宋" w:hint="eastAsia"/>
          <w:sz w:val="24"/>
          <w:u w:val="single"/>
        </w:rPr>
        <w:t xml:space="preserve">    </w:t>
      </w:r>
      <w:r>
        <w:rPr>
          <w:rFonts w:ascii="仿宋" w:eastAsia="仿宋" w:hAnsi="仿宋" w:cs="仿宋"/>
          <w:sz w:val="24"/>
        </w:rPr>
        <w:t>份，自双方签字盖章之日起生效</w:t>
      </w:r>
      <w:r>
        <w:rPr>
          <w:rFonts w:ascii="仿宋" w:eastAsia="仿宋" w:hAnsi="仿宋" w:cs="仿宋" w:hint="eastAsia"/>
          <w:sz w:val="24"/>
        </w:rPr>
        <w:t>。</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sz w:val="24"/>
        </w:rPr>
        <w:t xml:space="preserve">17.2 </w:t>
      </w:r>
      <w:r>
        <w:rPr>
          <w:rFonts w:ascii="仿宋" w:eastAsia="仿宋" w:hAnsi="仿宋" w:cs="仿宋"/>
          <w:sz w:val="24"/>
        </w:rPr>
        <w:t>双方一致确认：本合同</w:t>
      </w:r>
      <w:r>
        <w:rPr>
          <w:rFonts w:ascii="仿宋" w:eastAsia="仿宋" w:hAnsi="仿宋" w:cs="仿宋" w:hint="eastAsia"/>
          <w:sz w:val="24"/>
        </w:rPr>
        <w:t>签署页</w:t>
      </w:r>
      <w:r>
        <w:rPr>
          <w:rFonts w:ascii="仿宋" w:eastAsia="仿宋" w:hAnsi="仿宋" w:cs="仿宋"/>
          <w:sz w:val="24"/>
        </w:rPr>
        <w:t>记</w:t>
      </w:r>
      <w:r>
        <w:rPr>
          <w:rFonts w:ascii="仿宋" w:eastAsia="仿宋" w:hAnsi="仿宋" w:cs="仿宋"/>
          <w:color w:val="000000" w:themeColor="text1"/>
          <w:sz w:val="24"/>
        </w:rPr>
        <w:t>载的地址为双方纠纷、协议或司法文书（包括但不限于传票、开庭通知书、判决书、裁定书、调解书等法律文书）送达地址，并且如涉及诉讼，认可该地址为受诉司法机构送达司法文书的送达地址。若按该地址送达的相关文书无人签收或被拒绝签收，则文书退回之日视为送达之日。</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color w:val="000000" w:themeColor="text1"/>
          <w:sz w:val="24"/>
        </w:rPr>
        <w:t>如任何一方送达地址发生变更，应在变更后</w:t>
      </w:r>
      <w:r>
        <w:rPr>
          <w:rFonts w:ascii="仿宋" w:eastAsia="仿宋" w:hAnsi="仿宋" w:cs="仿宋" w:hint="eastAsia"/>
          <w:color w:val="000000" w:themeColor="text1"/>
          <w:sz w:val="24"/>
          <w:u w:val="single"/>
        </w:rPr>
        <w:t xml:space="preserve">   </w:t>
      </w:r>
      <w:r>
        <w:rPr>
          <w:rFonts w:ascii="仿宋" w:eastAsia="仿宋" w:hAnsi="仿宋" w:cs="仿宋"/>
          <w:color w:val="000000" w:themeColor="text1"/>
          <w:sz w:val="24"/>
        </w:rPr>
        <w:t>日内书面通知对方，否则，相关文书送达上述地址视为送达，由此产生的法律后果由被送达方承担。</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17.3 本合同如有未尽事宜，经双方友好协商，另签补充书面协议。补充协议与本合同具有同等法律效力。</w:t>
      </w:r>
    </w:p>
    <w:p w:rsidR="005D541E" w:rsidRDefault="000604C9">
      <w:pPr>
        <w:spacing w:line="300" w:lineRule="auto"/>
        <w:ind w:firstLineChars="200" w:firstLine="480"/>
        <w:jc w:val="left"/>
        <w:rPr>
          <w:rFonts w:ascii="仿宋" w:eastAsia="仿宋" w:hAnsi="仿宋" w:cs="仿宋"/>
          <w:color w:val="000000" w:themeColor="text1"/>
          <w:sz w:val="24"/>
        </w:rPr>
      </w:pPr>
      <w:r>
        <w:rPr>
          <w:rFonts w:ascii="仿宋" w:eastAsia="仿宋" w:hAnsi="仿宋" w:cs="仿宋" w:hint="eastAsia"/>
          <w:color w:val="000000" w:themeColor="text1"/>
          <w:sz w:val="24"/>
        </w:rPr>
        <w:t>17.4 本合同附件（附表）是本合同的组成部分，与本合同具有同等法律效力。</w:t>
      </w:r>
    </w:p>
    <w:p w:rsidR="005D541E" w:rsidRDefault="000604C9">
      <w:pPr>
        <w:spacing w:line="300" w:lineRule="auto"/>
        <w:ind w:firstLineChars="200" w:firstLine="482"/>
        <w:jc w:val="left"/>
        <w:rPr>
          <w:rFonts w:ascii="仿宋" w:eastAsia="仿宋" w:hAnsi="仿宋" w:cs="仿宋"/>
          <w:b/>
          <w:bCs/>
          <w:color w:val="000000" w:themeColor="text1"/>
          <w:sz w:val="24"/>
        </w:rPr>
      </w:pPr>
      <w:r>
        <w:rPr>
          <w:rFonts w:ascii="仿宋" w:eastAsia="仿宋" w:hAnsi="仿宋" w:cs="仿宋" w:hint="eastAsia"/>
          <w:b/>
          <w:bCs/>
          <w:color w:val="000000" w:themeColor="text1"/>
          <w:sz w:val="24"/>
        </w:rPr>
        <w:t>第十八条 其他约定事项</w:t>
      </w:r>
    </w:p>
    <w:p w:rsidR="005D541E" w:rsidRDefault="000604C9">
      <w:pPr>
        <w:spacing w:line="300" w:lineRule="auto"/>
        <w:ind w:firstLineChars="200" w:firstLine="480"/>
        <w:jc w:val="left"/>
        <w:rPr>
          <w:rFonts w:ascii="仿宋" w:eastAsia="仿宋" w:hAnsi="仿宋" w:cs="仿宋"/>
          <w:color w:val="000000" w:themeColor="text1"/>
          <w:sz w:val="24"/>
          <w:u w:val="single"/>
        </w:rPr>
      </w:pPr>
      <w:r>
        <w:rPr>
          <w:rFonts w:ascii="仿宋" w:eastAsia="仿宋" w:hAnsi="仿宋" w:cs="仿宋" w:hint="eastAsia"/>
          <w:color w:val="000000" w:themeColor="text1"/>
          <w:sz w:val="24"/>
          <w:u w:val="single"/>
        </w:rPr>
        <w:t xml:space="preserve">                                                                 </w:t>
      </w:r>
    </w:p>
    <w:p w:rsidR="005D541E" w:rsidRDefault="000604C9">
      <w:pPr>
        <w:spacing w:line="300" w:lineRule="auto"/>
        <w:jc w:val="left"/>
        <w:rPr>
          <w:rFonts w:ascii="仿宋" w:eastAsia="仿宋" w:hAnsi="仿宋" w:cs="仿宋"/>
          <w:color w:val="000000" w:themeColor="text1"/>
          <w:sz w:val="24"/>
        </w:rPr>
      </w:pPr>
      <w:r>
        <w:rPr>
          <w:rFonts w:ascii="仿宋" w:eastAsia="仿宋" w:hAnsi="仿宋" w:cs="仿宋" w:hint="eastAsia"/>
          <w:color w:val="000000" w:themeColor="text1"/>
          <w:sz w:val="24"/>
          <w:u w:val="single"/>
        </w:rPr>
        <w:lastRenderedPageBreak/>
        <w:t xml:space="preserve">                                                                     </w:t>
      </w:r>
    </w:p>
    <w:p w:rsidR="005D541E" w:rsidRDefault="000604C9">
      <w:pPr>
        <w:spacing w:line="300" w:lineRule="auto"/>
        <w:ind w:firstLineChars="200" w:firstLine="482"/>
        <w:jc w:val="left"/>
        <w:rPr>
          <w:rFonts w:ascii="仿宋" w:eastAsia="仿宋" w:hAnsi="仿宋" w:cs="仿宋"/>
          <w:b/>
          <w:bCs/>
          <w:color w:val="000000" w:themeColor="text1"/>
          <w:sz w:val="24"/>
        </w:rPr>
      </w:pPr>
      <w:r>
        <w:rPr>
          <w:rFonts w:ascii="仿宋" w:eastAsia="仿宋" w:hAnsi="仿宋" w:cs="仿宋"/>
          <w:b/>
          <w:bCs/>
          <w:color w:val="000000" w:themeColor="text1"/>
          <w:sz w:val="24"/>
        </w:rPr>
        <w:t>在签署本合同前，合同双方均已全面知悉本合同</w:t>
      </w:r>
      <w:r>
        <w:rPr>
          <w:rFonts w:ascii="仿宋" w:eastAsia="仿宋" w:hAnsi="仿宋" w:cs="仿宋" w:hint="eastAsia"/>
          <w:b/>
          <w:bCs/>
          <w:color w:val="000000" w:themeColor="text1"/>
          <w:sz w:val="24"/>
        </w:rPr>
        <w:t>内容</w:t>
      </w:r>
      <w:r>
        <w:rPr>
          <w:rFonts w:ascii="仿宋" w:eastAsia="仿宋" w:hAnsi="仿宋" w:cs="仿宋"/>
          <w:b/>
          <w:bCs/>
          <w:color w:val="000000" w:themeColor="text1"/>
          <w:sz w:val="24"/>
        </w:rPr>
        <w:t>，并充分理解合同全部条款的含义。本签字页之签名者已获有效授权并足以代表各方签署本合同。</w:t>
      </w:r>
    </w:p>
    <w:p w:rsidR="005D541E" w:rsidRDefault="000604C9">
      <w:pPr>
        <w:spacing w:line="360" w:lineRule="auto"/>
        <w:jc w:val="left"/>
        <w:rPr>
          <w:rFonts w:ascii="仿宋" w:eastAsia="仿宋" w:hAnsi="仿宋" w:cs="仿宋"/>
          <w:color w:val="000000" w:themeColor="text1"/>
          <w:sz w:val="24"/>
        </w:rPr>
      </w:pPr>
      <w:r>
        <w:rPr>
          <w:rFonts w:ascii="仿宋" w:eastAsia="仿宋" w:hAnsi="仿宋" w:cs="仿宋" w:hint="eastAsia"/>
          <w:color w:val="000000" w:themeColor="text1"/>
          <w:sz w:val="24"/>
        </w:rPr>
        <w:t>甲方（签字盖章）：                          乙方（签字盖章）：</w:t>
      </w:r>
    </w:p>
    <w:p w:rsidR="005D541E" w:rsidRDefault="000604C9">
      <w:pPr>
        <w:spacing w:line="360" w:lineRule="auto"/>
        <w:jc w:val="left"/>
        <w:rPr>
          <w:rFonts w:ascii="仿宋" w:eastAsia="仿宋" w:hAnsi="仿宋" w:cs="仿宋"/>
          <w:sz w:val="24"/>
        </w:rPr>
      </w:pPr>
      <w:r>
        <w:rPr>
          <w:rFonts w:ascii="仿宋" w:eastAsia="仿宋" w:hAnsi="仿宋" w:cs="仿宋" w:hint="eastAsia"/>
          <w:sz w:val="24"/>
        </w:rPr>
        <w:t>身份证号码/统一社会信用代码：              统一社会信用代码：</w:t>
      </w:r>
    </w:p>
    <w:p w:rsidR="005D541E" w:rsidRDefault="000604C9">
      <w:pPr>
        <w:spacing w:line="360" w:lineRule="auto"/>
        <w:jc w:val="left"/>
        <w:rPr>
          <w:rFonts w:ascii="仿宋" w:eastAsia="仿宋" w:hAnsi="仿宋" w:cs="仿宋"/>
          <w:sz w:val="24"/>
        </w:rPr>
      </w:pPr>
      <w:r>
        <w:rPr>
          <w:rFonts w:ascii="仿宋" w:eastAsia="仿宋" w:hAnsi="仿宋" w:cs="仿宋" w:hint="eastAsia"/>
          <w:sz w:val="24"/>
        </w:rPr>
        <w:t>地址：                                     地址：</w:t>
      </w:r>
    </w:p>
    <w:p w:rsidR="005D541E" w:rsidRDefault="000604C9">
      <w:pPr>
        <w:spacing w:line="360" w:lineRule="auto"/>
        <w:jc w:val="left"/>
        <w:rPr>
          <w:rFonts w:ascii="仿宋" w:eastAsia="仿宋" w:hAnsi="仿宋" w:cs="仿宋"/>
          <w:color w:val="000000" w:themeColor="text1"/>
          <w:sz w:val="24"/>
        </w:rPr>
      </w:pPr>
      <w:r>
        <w:rPr>
          <w:rFonts w:ascii="仿宋" w:eastAsia="仿宋" w:hAnsi="仿宋" w:cs="仿宋" w:hint="eastAsia"/>
          <w:sz w:val="24"/>
        </w:rPr>
        <w:t xml:space="preserve">委托代理人/法定代表人：                   </w:t>
      </w:r>
      <w:r>
        <w:rPr>
          <w:rFonts w:ascii="仿宋" w:eastAsia="仿宋" w:hAnsi="仿宋" w:cs="仿宋" w:hint="eastAsia"/>
          <w:color w:val="000000" w:themeColor="text1"/>
          <w:sz w:val="24"/>
        </w:rPr>
        <w:t xml:space="preserve"> 法定代表人/委托代理人：</w:t>
      </w:r>
    </w:p>
    <w:p w:rsidR="005D541E" w:rsidRDefault="000604C9">
      <w:pPr>
        <w:spacing w:line="360" w:lineRule="auto"/>
        <w:jc w:val="left"/>
        <w:rPr>
          <w:rFonts w:ascii="仿宋" w:eastAsia="仿宋" w:hAnsi="仿宋" w:cs="仿宋"/>
          <w:color w:val="000000" w:themeColor="text1"/>
          <w:sz w:val="24"/>
        </w:rPr>
      </w:pPr>
      <w:r>
        <w:rPr>
          <w:rFonts w:ascii="仿宋" w:eastAsia="仿宋" w:hAnsi="仿宋" w:cs="仿宋" w:hint="eastAsia"/>
          <w:color w:val="000000" w:themeColor="text1"/>
          <w:sz w:val="24"/>
        </w:rPr>
        <w:t>联系电话：                                 联系电话：</w:t>
      </w:r>
    </w:p>
    <w:p w:rsidR="005D541E" w:rsidRDefault="000604C9">
      <w:pPr>
        <w:spacing w:line="360" w:lineRule="auto"/>
        <w:jc w:val="left"/>
        <w:rPr>
          <w:rFonts w:ascii="方正宋三简体" w:eastAsia="方正宋三简体" w:cs="方正宋三简体"/>
          <w:b/>
          <w:bCs/>
          <w:color w:val="000000" w:themeColor="text1"/>
        </w:rPr>
      </w:pPr>
      <w:r>
        <w:rPr>
          <w:rFonts w:ascii="仿宋" w:eastAsia="仿宋" w:hAnsi="仿宋" w:cs="仿宋" w:hint="eastAsia"/>
          <w:color w:val="000000" w:themeColor="text1"/>
          <w:sz w:val="24"/>
        </w:rPr>
        <w:t>日期：    年    月   日                   日期：    年    月   日</w:t>
      </w:r>
    </w:p>
    <w:p w:rsidR="00CA02C6" w:rsidRDefault="00CA02C6">
      <w:pPr>
        <w:rPr>
          <w:rFonts w:ascii="方正宋三简体" w:eastAsia="方正宋三简体" w:cs="方正宋三简体"/>
          <w:b/>
          <w:bCs/>
          <w:color w:val="000000" w:themeColor="text1"/>
        </w:rPr>
      </w:pPr>
    </w:p>
    <w:p w:rsidR="00CA02C6" w:rsidRDefault="00CA02C6">
      <w:pPr>
        <w:rPr>
          <w:rFonts w:ascii="方正宋三简体" w:eastAsia="方正宋三简体" w:cs="方正宋三简体"/>
          <w:b/>
          <w:bCs/>
          <w:color w:val="000000" w:themeColor="text1"/>
        </w:rPr>
      </w:pPr>
    </w:p>
    <w:p w:rsidR="00CA02C6" w:rsidRDefault="00CA02C6">
      <w:pPr>
        <w:rPr>
          <w:rFonts w:ascii="方正宋三简体" w:eastAsia="方正宋三简体" w:cs="方正宋三简体"/>
          <w:b/>
          <w:bCs/>
          <w:color w:val="000000" w:themeColor="text1"/>
        </w:rPr>
      </w:pPr>
    </w:p>
    <w:p w:rsidR="00CA02C6" w:rsidRDefault="00CA02C6">
      <w:pPr>
        <w:rPr>
          <w:rFonts w:ascii="方正宋三简体" w:eastAsia="方正宋三简体" w:cs="方正宋三简体"/>
          <w:b/>
          <w:bCs/>
          <w:color w:val="000000" w:themeColor="text1"/>
        </w:rPr>
      </w:pPr>
    </w:p>
    <w:p w:rsidR="00CA02C6" w:rsidRDefault="00CA02C6">
      <w:pPr>
        <w:rPr>
          <w:rFonts w:ascii="方正宋三简体" w:eastAsia="方正宋三简体" w:cs="方正宋三简体"/>
          <w:b/>
          <w:bCs/>
          <w:color w:val="000000" w:themeColor="text1"/>
        </w:rPr>
      </w:pPr>
    </w:p>
    <w:p w:rsidR="00CA02C6" w:rsidRDefault="00CA02C6">
      <w:pPr>
        <w:rPr>
          <w:rFonts w:ascii="方正宋三简体" w:eastAsia="方正宋三简体" w:cs="方正宋三简体"/>
          <w:b/>
          <w:bCs/>
          <w:color w:val="000000" w:themeColor="text1"/>
        </w:rPr>
      </w:pPr>
    </w:p>
    <w:p w:rsidR="00CA02C6" w:rsidRDefault="00CA02C6">
      <w:pPr>
        <w:rPr>
          <w:rFonts w:ascii="方正宋三简体" w:eastAsia="方正宋三简体" w:cs="方正宋三简体"/>
          <w:b/>
          <w:bCs/>
          <w:color w:val="000000" w:themeColor="text1"/>
        </w:rPr>
      </w:pPr>
    </w:p>
    <w:p w:rsidR="00CA02C6" w:rsidRDefault="00CA02C6">
      <w:pPr>
        <w:rPr>
          <w:rFonts w:ascii="方正宋三简体" w:eastAsia="方正宋三简体" w:cs="方正宋三简体"/>
          <w:b/>
          <w:bCs/>
          <w:color w:val="000000" w:themeColor="text1"/>
        </w:rPr>
      </w:pPr>
    </w:p>
    <w:p w:rsidR="00CA02C6" w:rsidRDefault="00CA02C6">
      <w:pPr>
        <w:rPr>
          <w:rFonts w:ascii="方正宋三简体" w:eastAsia="方正宋三简体" w:cs="方正宋三简体"/>
          <w:b/>
          <w:bCs/>
          <w:color w:val="000000" w:themeColor="text1"/>
        </w:rPr>
      </w:pPr>
    </w:p>
    <w:p w:rsidR="00CA02C6" w:rsidRDefault="00CA02C6">
      <w:pPr>
        <w:rPr>
          <w:rFonts w:ascii="方正宋三简体" w:eastAsia="方正宋三简体" w:cs="方正宋三简体"/>
          <w:b/>
          <w:bCs/>
          <w:color w:val="000000" w:themeColor="text1"/>
        </w:rPr>
      </w:pPr>
    </w:p>
    <w:p w:rsidR="00CA02C6" w:rsidRDefault="00CA02C6">
      <w:pPr>
        <w:rPr>
          <w:rFonts w:ascii="方正宋三简体" w:eastAsia="方正宋三简体" w:cs="方正宋三简体"/>
          <w:b/>
          <w:bCs/>
          <w:color w:val="000000" w:themeColor="text1"/>
        </w:rPr>
      </w:pPr>
    </w:p>
    <w:p w:rsidR="00CA02C6" w:rsidRDefault="00CA02C6">
      <w:pPr>
        <w:rPr>
          <w:rFonts w:ascii="方正宋三简体" w:eastAsia="方正宋三简体" w:cs="方正宋三简体"/>
          <w:b/>
          <w:bCs/>
          <w:color w:val="000000" w:themeColor="text1"/>
        </w:rPr>
      </w:pPr>
    </w:p>
    <w:p w:rsidR="00CA02C6" w:rsidRDefault="00CA02C6">
      <w:pPr>
        <w:rPr>
          <w:rFonts w:ascii="方正宋三简体" w:eastAsia="方正宋三简体" w:cs="方正宋三简体"/>
          <w:b/>
          <w:bCs/>
          <w:color w:val="000000" w:themeColor="text1"/>
        </w:rPr>
      </w:pPr>
    </w:p>
    <w:p w:rsidR="00CA02C6" w:rsidRDefault="00CA02C6">
      <w:pPr>
        <w:rPr>
          <w:rFonts w:ascii="方正宋三简体" w:eastAsia="方正宋三简体" w:cs="方正宋三简体"/>
          <w:b/>
          <w:bCs/>
          <w:color w:val="000000" w:themeColor="text1"/>
        </w:rPr>
      </w:pPr>
    </w:p>
    <w:p w:rsidR="00CA02C6" w:rsidRDefault="00CA02C6">
      <w:pPr>
        <w:rPr>
          <w:rFonts w:ascii="方正宋三简体" w:eastAsia="方正宋三简体" w:cs="方正宋三简体"/>
          <w:b/>
          <w:bCs/>
          <w:color w:val="000000" w:themeColor="text1"/>
        </w:rPr>
      </w:pPr>
    </w:p>
    <w:p w:rsidR="00CA02C6" w:rsidRDefault="00CA02C6">
      <w:pPr>
        <w:rPr>
          <w:rFonts w:ascii="方正宋三简体" w:eastAsia="方正宋三简体" w:cs="方正宋三简体"/>
          <w:b/>
          <w:bCs/>
          <w:color w:val="000000" w:themeColor="text1"/>
        </w:rPr>
      </w:pPr>
    </w:p>
    <w:p w:rsidR="00CA02C6" w:rsidRDefault="00CA02C6">
      <w:pPr>
        <w:rPr>
          <w:rFonts w:ascii="方正宋三简体" w:eastAsia="方正宋三简体" w:cs="方正宋三简体"/>
          <w:b/>
          <w:bCs/>
          <w:color w:val="000000" w:themeColor="text1"/>
        </w:rPr>
      </w:pPr>
    </w:p>
    <w:p w:rsidR="00CA02C6" w:rsidRDefault="00CA02C6">
      <w:pPr>
        <w:rPr>
          <w:rFonts w:ascii="方正宋三简体" w:eastAsia="方正宋三简体" w:cs="方正宋三简体"/>
          <w:b/>
          <w:bCs/>
          <w:color w:val="000000" w:themeColor="text1"/>
        </w:rPr>
      </w:pPr>
    </w:p>
    <w:p w:rsidR="00CA02C6" w:rsidRDefault="00CA02C6">
      <w:pPr>
        <w:rPr>
          <w:rFonts w:ascii="方正宋三简体" w:eastAsia="方正宋三简体" w:cs="方正宋三简体"/>
          <w:b/>
          <w:bCs/>
          <w:color w:val="000000" w:themeColor="text1"/>
        </w:rPr>
      </w:pPr>
    </w:p>
    <w:p w:rsidR="00CA02C6" w:rsidRDefault="00CA02C6">
      <w:pPr>
        <w:rPr>
          <w:rFonts w:ascii="方正宋三简体" w:eastAsia="方正宋三简体" w:cs="方正宋三简体"/>
          <w:b/>
          <w:bCs/>
          <w:color w:val="000000" w:themeColor="text1"/>
        </w:rPr>
      </w:pPr>
    </w:p>
    <w:p w:rsidR="00CA02C6" w:rsidRDefault="00CA02C6">
      <w:pPr>
        <w:rPr>
          <w:rFonts w:ascii="方正宋三简体" w:eastAsia="方正宋三简体" w:cs="方正宋三简体"/>
          <w:b/>
          <w:bCs/>
          <w:color w:val="000000" w:themeColor="text1"/>
        </w:rPr>
      </w:pPr>
    </w:p>
    <w:p w:rsidR="00CA02C6" w:rsidRDefault="00CA02C6">
      <w:pPr>
        <w:rPr>
          <w:rFonts w:ascii="方正宋三简体" w:eastAsia="方正宋三简体" w:cs="方正宋三简体"/>
          <w:b/>
          <w:bCs/>
          <w:color w:val="000000" w:themeColor="text1"/>
        </w:rPr>
      </w:pPr>
    </w:p>
    <w:p w:rsidR="00CA02C6" w:rsidRDefault="00CA02C6">
      <w:pPr>
        <w:rPr>
          <w:rFonts w:ascii="方正宋三简体" w:eastAsia="方正宋三简体" w:cs="方正宋三简体"/>
          <w:b/>
          <w:bCs/>
          <w:color w:val="000000" w:themeColor="text1"/>
        </w:rPr>
      </w:pPr>
    </w:p>
    <w:p w:rsidR="00CA02C6" w:rsidRDefault="00CA02C6">
      <w:pPr>
        <w:rPr>
          <w:rFonts w:ascii="方正宋三简体" w:eastAsia="方正宋三简体" w:cs="方正宋三简体"/>
          <w:b/>
          <w:bCs/>
          <w:color w:val="000000" w:themeColor="text1"/>
        </w:rPr>
      </w:pPr>
    </w:p>
    <w:p w:rsidR="00CA02C6" w:rsidRDefault="00CA02C6">
      <w:pPr>
        <w:rPr>
          <w:rFonts w:ascii="方正宋三简体" w:eastAsia="方正宋三简体" w:cs="方正宋三简体"/>
          <w:b/>
          <w:bCs/>
          <w:color w:val="000000" w:themeColor="text1"/>
        </w:rPr>
      </w:pPr>
    </w:p>
    <w:p w:rsidR="00CA02C6" w:rsidRDefault="00CA02C6">
      <w:pPr>
        <w:rPr>
          <w:rFonts w:ascii="方正宋三简体" w:eastAsia="方正宋三简体" w:cs="方正宋三简体"/>
          <w:b/>
          <w:bCs/>
          <w:color w:val="000000" w:themeColor="text1"/>
        </w:rPr>
      </w:pPr>
    </w:p>
    <w:p w:rsidR="00CA02C6" w:rsidRDefault="00CA02C6">
      <w:pPr>
        <w:rPr>
          <w:rFonts w:ascii="方正宋三简体" w:eastAsia="方正宋三简体" w:cs="方正宋三简体"/>
          <w:b/>
          <w:bCs/>
          <w:color w:val="000000" w:themeColor="text1"/>
        </w:rPr>
      </w:pPr>
    </w:p>
    <w:p w:rsidR="00CA02C6" w:rsidRDefault="00CA02C6">
      <w:pPr>
        <w:rPr>
          <w:rFonts w:ascii="方正宋三简体" w:eastAsia="方正宋三简体" w:cs="方正宋三简体"/>
          <w:b/>
          <w:bCs/>
          <w:color w:val="000000" w:themeColor="text1"/>
        </w:rPr>
      </w:pPr>
    </w:p>
    <w:p w:rsidR="00CA02C6" w:rsidRDefault="00CA02C6">
      <w:pPr>
        <w:rPr>
          <w:rFonts w:ascii="方正宋三简体" w:eastAsia="方正宋三简体" w:cs="方正宋三简体"/>
          <w:b/>
          <w:bCs/>
          <w:color w:val="000000" w:themeColor="text1"/>
        </w:rPr>
      </w:pPr>
    </w:p>
    <w:p w:rsidR="00CA02C6" w:rsidRDefault="00CA02C6">
      <w:pPr>
        <w:rPr>
          <w:rFonts w:ascii="方正宋三简体" w:eastAsia="方正宋三简体" w:cs="方正宋三简体"/>
          <w:b/>
          <w:bCs/>
          <w:color w:val="000000" w:themeColor="text1"/>
        </w:rPr>
      </w:pPr>
    </w:p>
    <w:p w:rsidR="00CA02C6" w:rsidRDefault="00CA02C6">
      <w:pPr>
        <w:rPr>
          <w:rFonts w:ascii="方正宋三简体" w:eastAsia="方正宋三简体" w:cs="方正宋三简体"/>
          <w:b/>
          <w:bCs/>
          <w:color w:val="000000" w:themeColor="text1"/>
        </w:rPr>
      </w:pPr>
    </w:p>
    <w:p w:rsidR="00CA02C6" w:rsidRDefault="00CA02C6">
      <w:pPr>
        <w:rPr>
          <w:rFonts w:ascii="方正宋三简体" w:eastAsia="方正宋三简体" w:cs="方正宋三简体"/>
          <w:b/>
          <w:bCs/>
          <w:color w:val="000000" w:themeColor="text1"/>
        </w:rPr>
      </w:pPr>
    </w:p>
    <w:p w:rsidR="00CA02C6" w:rsidRDefault="00CA02C6">
      <w:pPr>
        <w:rPr>
          <w:rFonts w:ascii="方正宋三简体" w:eastAsia="方正宋三简体" w:cs="方正宋三简体"/>
          <w:b/>
          <w:bCs/>
          <w:color w:val="000000" w:themeColor="text1"/>
        </w:rPr>
      </w:pPr>
    </w:p>
    <w:p w:rsidR="005D541E" w:rsidRDefault="000604C9">
      <w:pPr>
        <w:rPr>
          <w:rFonts w:ascii="方正宋三简体" w:eastAsia="方正宋三简体" w:cs="方正宋三简体"/>
          <w:b/>
          <w:bCs/>
          <w:color w:val="000000" w:themeColor="text1"/>
        </w:rPr>
      </w:pPr>
      <w:r>
        <w:rPr>
          <w:rFonts w:ascii="方正宋三简体" w:eastAsia="方正宋三简体" w:cs="方正宋三简体" w:hint="eastAsia"/>
          <w:b/>
          <w:bCs/>
          <w:color w:val="000000" w:themeColor="text1"/>
        </w:rPr>
        <w:t>附件一</w:t>
      </w:r>
    </w:p>
    <w:p w:rsidR="005D541E" w:rsidRDefault="000604C9">
      <w:pPr>
        <w:jc w:val="center"/>
        <w:rPr>
          <w:rFonts w:ascii="方正黑体简体" w:eastAsia="方正黑体简体"/>
          <w:b/>
          <w:bCs/>
          <w:sz w:val="41"/>
          <w:szCs w:val="41"/>
        </w:rPr>
      </w:pPr>
      <w:r>
        <w:rPr>
          <w:rFonts w:ascii="方正黑体简体" w:eastAsia="方正黑体简体" w:cs="方正黑体简体" w:hint="eastAsia"/>
          <w:b/>
          <w:bCs/>
          <w:sz w:val="41"/>
          <w:szCs w:val="41"/>
        </w:rPr>
        <w:t xml:space="preserve">家庭居室装饰装修工程报价单 </w:t>
      </w:r>
    </w:p>
    <w:p w:rsidR="005D541E" w:rsidRDefault="005D541E">
      <w:pPr>
        <w:jc w:val="center"/>
        <w:rPr>
          <w:rFonts w:ascii="方正宋三简体" w:eastAsia="方正宋三简体"/>
          <w:b/>
          <w:bCs/>
        </w:rPr>
      </w:pPr>
    </w:p>
    <w:tbl>
      <w:tblPr>
        <w:tblW w:w="9228"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10"/>
        <w:gridCol w:w="2059"/>
        <w:gridCol w:w="728"/>
        <w:gridCol w:w="910"/>
        <w:gridCol w:w="1022"/>
        <w:gridCol w:w="1203"/>
        <w:gridCol w:w="2296"/>
      </w:tblGrid>
      <w:tr w:rsidR="005D541E">
        <w:trPr>
          <w:trHeight w:val="1008"/>
          <w:jc w:val="center"/>
        </w:trPr>
        <w:tc>
          <w:tcPr>
            <w:tcW w:w="1010" w:type="dxa"/>
            <w:tcBorders>
              <w:top w:val="single" w:sz="8" w:space="0" w:color="auto"/>
              <w:left w:val="single" w:sz="8" w:space="0" w:color="auto"/>
              <w:bottom w:val="single" w:sz="4" w:space="0" w:color="auto"/>
              <w:right w:val="single" w:sz="4" w:space="0" w:color="auto"/>
            </w:tcBorders>
            <w:vAlign w:val="center"/>
          </w:tcPr>
          <w:p w:rsidR="005D541E" w:rsidRDefault="000604C9">
            <w:pPr>
              <w:adjustRightInd w:val="0"/>
              <w:snapToGrid w:val="0"/>
              <w:spacing w:line="480" w:lineRule="exact"/>
              <w:jc w:val="center"/>
              <w:rPr>
                <w:rFonts w:ascii="方正宋三简体" w:eastAsia="方正宋三简体"/>
                <w:b/>
                <w:bCs/>
              </w:rPr>
            </w:pPr>
            <w:r>
              <w:rPr>
                <w:rFonts w:ascii="方正宋三简体" w:eastAsia="方正宋三简体" w:cs="方正宋三简体" w:hint="eastAsia"/>
                <w:b/>
                <w:bCs/>
              </w:rPr>
              <w:t>序号</w:t>
            </w:r>
          </w:p>
        </w:tc>
        <w:tc>
          <w:tcPr>
            <w:tcW w:w="2059" w:type="dxa"/>
            <w:tcBorders>
              <w:top w:val="single" w:sz="8" w:space="0" w:color="auto"/>
              <w:left w:val="single" w:sz="4" w:space="0" w:color="auto"/>
              <w:bottom w:val="single" w:sz="4" w:space="0" w:color="auto"/>
              <w:right w:val="single" w:sz="4" w:space="0" w:color="auto"/>
            </w:tcBorders>
            <w:vAlign w:val="center"/>
          </w:tcPr>
          <w:p w:rsidR="005D541E" w:rsidRDefault="000604C9">
            <w:pPr>
              <w:adjustRightInd w:val="0"/>
              <w:snapToGrid w:val="0"/>
              <w:spacing w:line="480" w:lineRule="exact"/>
              <w:jc w:val="center"/>
              <w:rPr>
                <w:rFonts w:ascii="方正宋三简体" w:eastAsia="方正宋三简体"/>
                <w:b/>
                <w:bCs/>
              </w:rPr>
            </w:pPr>
            <w:r>
              <w:rPr>
                <w:rFonts w:ascii="方正宋三简体" w:eastAsia="方正宋三简体" w:cs="方正宋三简体" w:hint="eastAsia"/>
                <w:b/>
                <w:bCs/>
              </w:rPr>
              <w:t>项</w:t>
            </w:r>
            <w:r>
              <w:rPr>
                <w:rFonts w:ascii="方正宋三简体" w:eastAsia="方正宋三简体" w:cs="方正宋三简体"/>
                <w:b/>
                <w:bCs/>
              </w:rPr>
              <w:t xml:space="preserve"> </w:t>
            </w:r>
            <w:r>
              <w:rPr>
                <w:rFonts w:ascii="方正宋三简体" w:eastAsia="方正宋三简体" w:cs="方正宋三简体" w:hint="eastAsia"/>
                <w:b/>
                <w:bCs/>
              </w:rPr>
              <w:t>目</w:t>
            </w:r>
          </w:p>
        </w:tc>
        <w:tc>
          <w:tcPr>
            <w:tcW w:w="728" w:type="dxa"/>
            <w:tcBorders>
              <w:top w:val="single" w:sz="8" w:space="0" w:color="auto"/>
              <w:left w:val="single" w:sz="4" w:space="0" w:color="auto"/>
              <w:bottom w:val="single" w:sz="4" w:space="0" w:color="auto"/>
              <w:right w:val="single" w:sz="4" w:space="0" w:color="auto"/>
            </w:tcBorders>
            <w:vAlign w:val="center"/>
          </w:tcPr>
          <w:p w:rsidR="005D541E" w:rsidRDefault="000604C9">
            <w:pPr>
              <w:adjustRightInd w:val="0"/>
              <w:snapToGrid w:val="0"/>
              <w:spacing w:line="480" w:lineRule="exact"/>
              <w:jc w:val="center"/>
              <w:rPr>
                <w:rFonts w:ascii="方正宋三简体" w:eastAsia="方正宋三简体"/>
                <w:b/>
                <w:bCs/>
              </w:rPr>
            </w:pPr>
            <w:r>
              <w:rPr>
                <w:rFonts w:ascii="方正宋三简体" w:eastAsia="方正宋三简体" w:cs="方正宋三简体" w:hint="eastAsia"/>
                <w:b/>
                <w:bCs/>
              </w:rPr>
              <w:t>单位</w:t>
            </w:r>
          </w:p>
        </w:tc>
        <w:tc>
          <w:tcPr>
            <w:tcW w:w="910" w:type="dxa"/>
            <w:tcBorders>
              <w:top w:val="single" w:sz="8" w:space="0" w:color="auto"/>
              <w:left w:val="single" w:sz="4" w:space="0" w:color="auto"/>
              <w:bottom w:val="single" w:sz="4" w:space="0" w:color="auto"/>
              <w:right w:val="single" w:sz="4" w:space="0" w:color="auto"/>
            </w:tcBorders>
            <w:vAlign w:val="center"/>
          </w:tcPr>
          <w:p w:rsidR="005D541E" w:rsidRDefault="000604C9">
            <w:pPr>
              <w:adjustRightInd w:val="0"/>
              <w:snapToGrid w:val="0"/>
              <w:spacing w:line="480" w:lineRule="exact"/>
              <w:jc w:val="center"/>
              <w:rPr>
                <w:rFonts w:ascii="方正宋三简体" w:eastAsia="方正宋三简体"/>
                <w:b/>
                <w:bCs/>
              </w:rPr>
            </w:pPr>
            <w:r>
              <w:rPr>
                <w:rFonts w:ascii="方正宋三简体" w:eastAsia="方正宋三简体" w:cs="方正宋三简体" w:hint="eastAsia"/>
                <w:b/>
                <w:bCs/>
              </w:rPr>
              <w:t>单价</w:t>
            </w:r>
          </w:p>
        </w:tc>
        <w:tc>
          <w:tcPr>
            <w:tcW w:w="1022" w:type="dxa"/>
            <w:tcBorders>
              <w:top w:val="single" w:sz="8" w:space="0" w:color="auto"/>
              <w:left w:val="single" w:sz="4" w:space="0" w:color="auto"/>
              <w:bottom w:val="single" w:sz="4" w:space="0" w:color="auto"/>
              <w:right w:val="single" w:sz="4" w:space="0" w:color="auto"/>
            </w:tcBorders>
            <w:vAlign w:val="center"/>
          </w:tcPr>
          <w:p w:rsidR="005D541E" w:rsidRDefault="000604C9">
            <w:pPr>
              <w:adjustRightInd w:val="0"/>
              <w:snapToGrid w:val="0"/>
              <w:spacing w:line="480" w:lineRule="exact"/>
              <w:jc w:val="center"/>
              <w:rPr>
                <w:rFonts w:ascii="方正宋三简体" w:eastAsia="方正宋三简体"/>
                <w:b/>
                <w:bCs/>
              </w:rPr>
            </w:pPr>
            <w:r>
              <w:rPr>
                <w:rFonts w:ascii="方正宋三简体" w:eastAsia="方正宋三简体" w:cs="方正宋三简体" w:hint="eastAsia"/>
                <w:b/>
                <w:bCs/>
              </w:rPr>
              <w:t>数量</w:t>
            </w:r>
          </w:p>
        </w:tc>
        <w:tc>
          <w:tcPr>
            <w:tcW w:w="1203" w:type="dxa"/>
            <w:tcBorders>
              <w:top w:val="single" w:sz="8" w:space="0" w:color="auto"/>
              <w:left w:val="single" w:sz="4" w:space="0" w:color="auto"/>
              <w:bottom w:val="single" w:sz="4" w:space="0" w:color="auto"/>
              <w:right w:val="single" w:sz="4" w:space="0" w:color="auto"/>
            </w:tcBorders>
            <w:vAlign w:val="center"/>
          </w:tcPr>
          <w:p w:rsidR="005D541E" w:rsidRDefault="000604C9">
            <w:pPr>
              <w:adjustRightInd w:val="0"/>
              <w:snapToGrid w:val="0"/>
              <w:spacing w:line="480" w:lineRule="exact"/>
              <w:jc w:val="center"/>
              <w:rPr>
                <w:rFonts w:ascii="方正宋三简体" w:eastAsia="方正宋三简体"/>
                <w:b/>
                <w:bCs/>
              </w:rPr>
            </w:pPr>
            <w:r>
              <w:rPr>
                <w:rFonts w:ascii="方正宋三简体" w:eastAsia="方正宋三简体" w:cs="方正宋三简体" w:hint="eastAsia"/>
                <w:b/>
                <w:bCs/>
              </w:rPr>
              <w:t>合计金额</w:t>
            </w:r>
          </w:p>
        </w:tc>
        <w:tc>
          <w:tcPr>
            <w:tcW w:w="2296" w:type="dxa"/>
            <w:tcBorders>
              <w:top w:val="single" w:sz="8" w:space="0" w:color="auto"/>
              <w:left w:val="single" w:sz="4" w:space="0" w:color="auto"/>
              <w:bottom w:val="single" w:sz="4" w:space="0" w:color="auto"/>
              <w:right w:val="single" w:sz="8" w:space="0" w:color="auto"/>
            </w:tcBorders>
            <w:vAlign w:val="center"/>
          </w:tcPr>
          <w:p w:rsidR="005D541E" w:rsidRDefault="000604C9">
            <w:pPr>
              <w:adjustRightInd w:val="0"/>
              <w:snapToGrid w:val="0"/>
              <w:spacing w:line="480" w:lineRule="exact"/>
              <w:jc w:val="center"/>
              <w:rPr>
                <w:rFonts w:ascii="方正宋三简体" w:eastAsia="方正宋三简体"/>
                <w:b/>
                <w:bCs/>
              </w:rPr>
            </w:pPr>
            <w:r>
              <w:rPr>
                <w:rFonts w:ascii="方正宋三简体" w:eastAsia="方正宋三简体" w:cs="方正宋三简体" w:hint="eastAsia"/>
                <w:b/>
                <w:bCs/>
              </w:rPr>
              <w:t>工艺做法、用料说明</w:t>
            </w:r>
          </w:p>
        </w:tc>
      </w:tr>
      <w:tr w:rsidR="005D541E">
        <w:trPr>
          <w:trHeight w:hRule="exact" w:val="624"/>
          <w:jc w:val="center"/>
        </w:trPr>
        <w:tc>
          <w:tcPr>
            <w:tcW w:w="1010" w:type="dxa"/>
            <w:tcBorders>
              <w:top w:val="single" w:sz="4" w:space="0" w:color="auto"/>
              <w:left w:val="single" w:sz="8"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2059"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728"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910"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1022"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1203"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2296" w:type="dxa"/>
            <w:tcBorders>
              <w:top w:val="single" w:sz="4" w:space="0" w:color="auto"/>
              <w:left w:val="single" w:sz="4" w:space="0" w:color="auto"/>
              <w:bottom w:val="single" w:sz="4" w:space="0" w:color="auto"/>
              <w:right w:val="single" w:sz="8" w:space="0" w:color="auto"/>
            </w:tcBorders>
            <w:vAlign w:val="center"/>
          </w:tcPr>
          <w:p w:rsidR="005D541E" w:rsidRDefault="005D541E">
            <w:pPr>
              <w:adjustRightInd w:val="0"/>
              <w:snapToGrid w:val="0"/>
              <w:spacing w:line="420" w:lineRule="auto"/>
              <w:jc w:val="center"/>
              <w:rPr>
                <w:rFonts w:ascii="方正宋三简体" w:eastAsia="方正宋三简体"/>
                <w:b/>
                <w:bCs/>
              </w:rPr>
            </w:pPr>
          </w:p>
          <w:p w:rsidR="005D541E" w:rsidRDefault="005D541E">
            <w:pPr>
              <w:adjustRightInd w:val="0"/>
              <w:snapToGrid w:val="0"/>
              <w:spacing w:line="420" w:lineRule="auto"/>
              <w:jc w:val="center"/>
              <w:rPr>
                <w:rFonts w:ascii="方正宋三简体" w:eastAsia="方正宋三简体"/>
                <w:b/>
                <w:bCs/>
              </w:rPr>
            </w:pPr>
          </w:p>
        </w:tc>
      </w:tr>
      <w:tr w:rsidR="005D541E">
        <w:trPr>
          <w:trHeight w:hRule="exact" w:val="624"/>
          <w:jc w:val="center"/>
        </w:trPr>
        <w:tc>
          <w:tcPr>
            <w:tcW w:w="1010" w:type="dxa"/>
            <w:tcBorders>
              <w:top w:val="single" w:sz="4" w:space="0" w:color="auto"/>
              <w:left w:val="single" w:sz="8"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2059"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728"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910"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1022"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1203"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2296" w:type="dxa"/>
            <w:tcBorders>
              <w:top w:val="single" w:sz="4" w:space="0" w:color="auto"/>
              <w:left w:val="single" w:sz="4" w:space="0" w:color="auto"/>
              <w:bottom w:val="single" w:sz="4" w:space="0" w:color="auto"/>
              <w:right w:val="single" w:sz="8" w:space="0" w:color="auto"/>
            </w:tcBorders>
            <w:vAlign w:val="center"/>
          </w:tcPr>
          <w:p w:rsidR="005D541E" w:rsidRDefault="005D541E">
            <w:pPr>
              <w:adjustRightInd w:val="0"/>
              <w:snapToGrid w:val="0"/>
              <w:spacing w:line="420" w:lineRule="auto"/>
              <w:jc w:val="center"/>
              <w:rPr>
                <w:rFonts w:ascii="方正宋三简体" w:eastAsia="方正宋三简体"/>
                <w:b/>
                <w:bCs/>
              </w:rPr>
            </w:pPr>
          </w:p>
          <w:p w:rsidR="005D541E" w:rsidRDefault="005D541E">
            <w:pPr>
              <w:adjustRightInd w:val="0"/>
              <w:snapToGrid w:val="0"/>
              <w:spacing w:line="420" w:lineRule="auto"/>
              <w:jc w:val="center"/>
              <w:rPr>
                <w:rFonts w:ascii="方正宋三简体" w:eastAsia="方正宋三简体"/>
                <w:b/>
                <w:bCs/>
              </w:rPr>
            </w:pPr>
          </w:p>
        </w:tc>
      </w:tr>
      <w:tr w:rsidR="005D541E">
        <w:trPr>
          <w:trHeight w:hRule="exact" w:val="624"/>
          <w:jc w:val="center"/>
        </w:trPr>
        <w:tc>
          <w:tcPr>
            <w:tcW w:w="1010" w:type="dxa"/>
            <w:tcBorders>
              <w:top w:val="single" w:sz="4" w:space="0" w:color="auto"/>
              <w:left w:val="single" w:sz="8"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2059"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728"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910"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1022"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1203"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2296" w:type="dxa"/>
            <w:tcBorders>
              <w:top w:val="single" w:sz="4" w:space="0" w:color="auto"/>
              <w:left w:val="single" w:sz="4" w:space="0" w:color="auto"/>
              <w:bottom w:val="single" w:sz="4" w:space="0" w:color="auto"/>
              <w:right w:val="single" w:sz="8" w:space="0" w:color="auto"/>
            </w:tcBorders>
            <w:vAlign w:val="center"/>
          </w:tcPr>
          <w:p w:rsidR="005D541E" w:rsidRDefault="005D541E">
            <w:pPr>
              <w:adjustRightInd w:val="0"/>
              <w:snapToGrid w:val="0"/>
              <w:spacing w:line="420" w:lineRule="auto"/>
              <w:jc w:val="center"/>
              <w:rPr>
                <w:rFonts w:ascii="方正宋三简体" w:eastAsia="方正宋三简体"/>
                <w:b/>
                <w:bCs/>
              </w:rPr>
            </w:pPr>
          </w:p>
          <w:p w:rsidR="005D541E" w:rsidRDefault="005D541E">
            <w:pPr>
              <w:adjustRightInd w:val="0"/>
              <w:snapToGrid w:val="0"/>
              <w:spacing w:line="420" w:lineRule="auto"/>
              <w:jc w:val="center"/>
              <w:rPr>
                <w:rFonts w:ascii="方正宋三简体" w:eastAsia="方正宋三简体"/>
                <w:b/>
                <w:bCs/>
              </w:rPr>
            </w:pPr>
          </w:p>
        </w:tc>
      </w:tr>
      <w:tr w:rsidR="005D541E">
        <w:trPr>
          <w:trHeight w:hRule="exact" w:val="624"/>
          <w:jc w:val="center"/>
        </w:trPr>
        <w:tc>
          <w:tcPr>
            <w:tcW w:w="1010" w:type="dxa"/>
            <w:tcBorders>
              <w:top w:val="single" w:sz="4" w:space="0" w:color="auto"/>
              <w:left w:val="single" w:sz="8"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2059"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728"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910"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1022"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1203"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2296" w:type="dxa"/>
            <w:tcBorders>
              <w:top w:val="single" w:sz="4" w:space="0" w:color="auto"/>
              <w:left w:val="single" w:sz="4" w:space="0" w:color="auto"/>
              <w:bottom w:val="single" w:sz="4" w:space="0" w:color="auto"/>
              <w:right w:val="single" w:sz="8"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r>
      <w:tr w:rsidR="005D541E">
        <w:trPr>
          <w:trHeight w:hRule="exact" w:val="624"/>
          <w:jc w:val="center"/>
        </w:trPr>
        <w:tc>
          <w:tcPr>
            <w:tcW w:w="1010" w:type="dxa"/>
            <w:tcBorders>
              <w:top w:val="single" w:sz="4" w:space="0" w:color="auto"/>
              <w:left w:val="single" w:sz="8"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2059"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728"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910"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1022"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1203"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2296" w:type="dxa"/>
            <w:tcBorders>
              <w:top w:val="single" w:sz="4" w:space="0" w:color="auto"/>
              <w:left w:val="single" w:sz="4" w:space="0" w:color="auto"/>
              <w:bottom w:val="single" w:sz="4" w:space="0" w:color="auto"/>
              <w:right w:val="single" w:sz="8"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r>
      <w:tr w:rsidR="005D541E">
        <w:trPr>
          <w:trHeight w:hRule="exact" w:val="624"/>
          <w:jc w:val="center"/>
        </w:trPr>
        <w:tc>
          <w:tcPr>
            <w:tcW w:w="1010" w:type="dxa"/>
            <w:tcBorders>
              <w:top w:val="single" w:sz="4" w:space="0" w:color="auto"/>
              <w:left w:val="single" w:sz="8"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2059"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728"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910"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1022"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1203"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2296" w:type="dxa"/>
            <w:tcBorders>
              <w:top w:val="single" w:sz="4" w:space="0" w:color="auto"/>
              <w:left w:val="single" w:sz="4" w:space="0" w:color="auto"/>
              <w:bottom w:val="single" w:sz="4" w:space="0" w:color="auto"/>
              <w:right w:val="single" w:sz="8" w:space="0" w:color="auto"/>
            </w:tcBorders>
            <w:vAlign w:val="center"/>
          </w:tcPr>
          <w:p w:rsidR="005D541E" w:rsidRDefault="005D541E">
            <w:pPr>
              <w:adjustRightInd w:val="0"/>
              <w:snapToGrid w:val="0"/>
              <w:spacing w:line="420" w:lineRule="auto"/>
              <w:jc w:val="center"/>
              <w:rPr>
                <w:rFonts w:ascii="方正宋三简体" w:eastAsia="方正宋三简体"/>
                <w:b/>
                <w:bCs/>
              </w:rPr>
            </w:pPr>
          </w:p>
          <w:p w:rsidR="005D541E" w:rsidRDefault="005D541E">
            <w:pPr>
              <w:adjustRightInd w:val="0"/>
              <w:snapToGrid w:val="0"/>
              <w:spacing w:line="420" w:lineRule="auto"/>
              <w:jc w:val="center"/>
              <w:rPr>
                <w:rFonts w:ascii="方正宋三简体" w:eastAsia="方正宋三简体"/>
                <w:b/>
                <w:bCs/>
              </w:rPr>
            </w:pPr>
          </w:p>
        </w:tc>
      </w:tr>
      <w:tr w:rsidR="005D541E">
        <w:trPr>
          <w:trHeight w:hRule="exact" w:val="624"/>
          <w:jc w:val="center"/>
        </w:trPr>
        <w:tc>
          <w:tcPr>
            <w:tcW w:w="1010" w:type="dxa"/>
            <w:tcBorders>
              <w:top w:val="single" w:sz="4" w:space="0" w:color="auto"/>
              <w:left w:val="single" w:sz="8"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2059"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728"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910"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1022"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1203"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2296" w:type="dxa"/>
            <w:tcBorders>
              <w:top w:val="single" w:sz="4" w:space="0" w:color="auto"/>
              <w:left w:val="single" w:sz="4" w:space="0" w:color="auto"/>
              <w:bottom w:val="single" w:sz="4" w:space="0" w:color="auto"/>
              <w:right w:val="single" w:sz="8" w:space="0" w:color="auto"/>
            </w:tcBorders>
            <w:vAlign w:val="center"/>
          </w:tcPr>
          <w:p w:rsidR="005D541E" w:rsidRDefault="005D541E">
            <w:pPr>
              <w:adjustRightInd w:val="0"/>
              <w:snapToGrid w:val="0"/>
              <w:spacing w:line="420" w:lineRule="auto"/>
              <w:jc w:val="center"/>
              <w:rPr>
                <w:rFonts w:ascii="方正宋三简体" w:eastAsia="方正宋三简体"/>
                <w:b/>
                <w:bCs/>
              </w:rPr>
            </w:pPr>
          </w:p>
          <w:p w:rsidR="005D541E" w:rsidRDefault="005D541E">
            <w:pPr>
              <w:adjustRightInd w:val="0"/>
              <w:snapToGrid w:val="0"/>
              <w:spacing w:line="420" w:lineRule="auto"/>
              <w:jc w:val="center"/>
              <w:rPr>
                <w:rFonts w:ascii="方正宋三简体" w:eastAsia="方正宋三简体"/>
                <w:b/>
                <w:bCs/>
              </w:rPr>
            </w:pPr>
          </w:p>
        </w:tc>
      </w:tr>
      <w:tr w:rsidR="005D541E">
        <w:trPr>
          <w:trHeight w:hRule="exact" w:val="624"/>
          <w:jc w:val="center"/>
        </w:trPr>
        <w:tc>
          <w:tcPr>
            <w:tcW w:w="1010" w:type="dxa"/>
            <w:tcBorders>
              <w:top w:val="single" w:sz="4" w:space="0" w:color="auto"/>
              <w:left w:val="single" w:sz="8"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2059"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728"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910"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1022"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1203"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2296" w:type="dxa"/>
            <w:tcBorders>
              <w:top w:val="single" w:sz="4" w:space="0" w:color="auto"/>
              <w:left w:val="single" w:sz="4" w:space="0" w:color="auto"/>
              <w:bottom w:val="single" w:sz="4" w:space="0" w:color="auto"/>
              <w:right w:val="single" w:sz="8"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r>
      <w:tr w:rsidR="005D541E">
        <w:trPr>
          <w:trHeight w:hRule="exact" w:val="624"/>
          <w:jc w:val="center"/>
        </w:trPr>
        <w:tc>
          <w:tcPr>
            <w:tcW w:w="1010" w:type="dxa"/>
            <w:tcBorders>
              <w:top w:val="single" w:sz="4" w:space="0" w:color="auto"/>
              <w:left w:val="single" w:sz="8"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2059"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728"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910"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1022"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1203"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2296" w:type="dxa"/>
            <w:tcBorders>
              <w:top w:val="single" w:sz="4" w:space="0" w:color="auto"/>
              <w:left w:val="single" w:sz="4" w:space="0" w:color="auto"/>
              <w:bottom w:val="single" w:sz="4" w:space="0" w:color="auto"/>
              <w:right w:val="single" w:sz="8"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r>
      <w:tr w:rsidR="005D541E">
        <w:trPr>
          <w:trHeight w:hRule="exact" w:val="624"/>
          <w:jc w:val="center"/>
        </w:trPr>
        <w:tc>
          <w:tcPr>
            <w:tcW w:w="1010" w:type="dxa"/>
            <w:tcBorders>
              <w:top w:val="single" w:sz="4" w:space="0" w:color="auto"/>
              <w:left w:val="single" w:sz="8"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2059"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728"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910"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1022"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1203"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2296" w:type="dxa"/>
            <w:tcBorders>
              <w:top w:val="single" w:sz="4" w:space="0" w:color="auto"/>
              <w:left w:val="single" w:sz="4" w:space="0" w:color="auto"/>
              <w:bottom w:val="single" w:sz="4" w:space="0" w:color="auto"/>
              <w:right w:val="single" w:sz="8"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r>
      <w:tr w:rsidR="005D541E">
        <w:trPr>
          <w:trHeight w:hRule="exact" w:val="624"/>
          <w:jc w:val="center"/>
        </w:trPr>
        <w:tc>
          <w:tcPr>
            <w:tcW w:w="1010" w:type="dxa"/>
            <w:tcBorders>
              <w:top w:val="single" w:sz="4" w:space="0" w:color="auto"/>
              <w:left w:val="single" w:sz="8"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2059"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728"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910"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1022"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1203"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2296" w:type="dxa"/>
            <w:tcBorders>
              <w:top w:val="single" w:sz="4" w:space="0" w:color="auto"/>
              <w:left w:val="single" w:sz="4" w:space="0" w:color="auto"/>
              <w:bottom w:val="single" w:sz="4" w:space="0" w:color="auto"/>
              <w:right w:val="single" w:sz="8"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r>
      <w:tr w:rsidR="005D541E">
        <w:trPr>
          <w:trHeight w:hRule="exact" w:val="624"/>
          <w:jc w:val="center"/>
        </w:trPr>
        <w:tc>
          <w:tcPr>
            <w:tcW w:w="1010" w:type="dxa"/>
            <w:tcBorders>
              <w:top w:val="single" w:sz="4" w:space="0" w:color="auto"/>
              <w:left w:val="single" w:sz="8"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2059"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728"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910"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1022"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1203"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2296" w:type="dxa"/>
            <w:tcBorders>
              <w:top w:val="single" w:sz="4" w:space="0" w:color="auto"/>
              <w:left w:val="single" w:sz="4" w:space="0" w:color="auto"/>
              <w:bottom w:val="single" w:sz="4" w:space="0" w:color="auto"/>
              <w:right w:val="single" w:sz="8"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r>
      <w:tr w:rsidR="005D541E">
        <w:trPr>
          <w:trHeight w:hRule="exact" w:val="624"/>
          <w:jc w:val="center"/>
        </w:trPr>
        <w:tc>
          <w:tcPr>
            <w:tcW w:w="1010" w:type="dxa"/>
            <w:tcBorders>
              <w:top w:val="single" w:sz="4" w:space="0" w:color="auto"/>
              <w:left w:val="single" w:sz="8"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2059"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728"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910"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1022"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1203" w:type="dxa"/>
            <w:tcBorders>
              <w:top w:val="single" w:sz="4" w:space="0" w:color="auto"/>
              <w:left w:val="single" w:sz="4" w:space="0" w:color="auto"/>
              <w:bottom w:val="single" w:sz="4"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2296" w:type="dxa"/>
            <w:tcBorders>
              <w:top w:val="single" w:sz="4" w:space="0" w:color="auto"/>
              <w:left w:val="single" w:sz="4" w:space="0" w:color="auto"/>
              <w:bottom w:val="single" w:sz="4" w:space="0" w:color="auto"/>
              <w:right w:val="single" w:sz="8"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r>
      <w:tr w:rsidR="005D541E">
        <w:trPr>
          <w:trHeight w:hRule="exact" w:val="624"/>
          <w:jc w:val="center"/>
        </w:trPr>
        <w:tc>
          <w:tcPr>
            <w:tcW w:w="1010" w:type="dxa"/>
            <w:tcBorders>
              <w:top w:val="single" w:sz="4" w:space="0" w:color="auto"/>
              <w:left w:val="single" w:sz="8" w:space="0" w:color="auto"/>
              <w:bottom w:val="single" w:sz="8"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2059" w:type="dxa"/>
            <w:tcBorders>
              <w:top w:val="single" w:sz="4" w:space="0" w:color="auto"/>
              <w:left w:val="single" w:sz="4" w:space="0" w:color="auto"/>
              <w:bottom w:val="single" w:sz="8"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728" w:type="dxa"/>
            <w:tcBorders>
              <w:top w:val="single" w:sz="4" w:space="0" w:color="auto"/>
              <w:left w:val="single" w:sz="4" w:space="0" w:color="auto"/>
              <w:bottom w:val="single" w:sz="8"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910" w:type="dxa"/>
            <w:tcBorders>
              <w:top w:val="single" w:sz="4" w:space="0" w:color="auto"/>
              <w:left w:val="single" w:sz="4" w:space="0" w:color="auto"/>
              <w:bottom w:val="single" w:sz="8"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1022" w:type="dxa"/>
            <w:tcBorders>
              <w:top w:val="single" w:sz="4" w:space="0" w:color="auto"/>
              <w:left w:val="single" w:sz="4" w:space="0" w:color="auto"/>
              <w:bottom w:val="single" w:sz="8"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1203" w:type="dxa"/>
            <w:tcBorders>
              <w:top w:val="single" w:sz="4" w:space="0" w:color="auto"/>
              <w:left w:val="single" w:sz="4" w:space="0" w:color="auto"/>
              <w:bottom w:val="single" w:sz="8" w:space="0" w:color="auto"/>
              <w:right w:val="single" w:sz="4"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c>
          <w:tcPr>
            <w:tcW w:w="2296" w:type="dxa"/>
            <w:tcBorders>
              <w:top w:val="single" w:sz="4" w:space="0" w:color="auto"/>
              <w:left w:val="single" w:sz="4" w:space="0" w:color="auto"/>
              <w:bottom w:val="single" w:sz="8" w:space="0" w:color="auto"/>
              <w:right w:val="single" w:sz="8" w:space="0" w:color="auto"/>
            </w:tcBorders>
            <w:vAlign w:val="center"/>
          </w:tcPr>
          <w:p w:rsidR="005D541E" w:rsidRDefault="005D541E">
            <w:pPr>
              <w:adjustRightInd w:val="0"/>
              <w:snapToGrid w:val="0"/>
              <w:spacing w:line="420" w:lineRule="auto"/>
              <w:jc w:val="center"/>
              <w:rPr>
                <w:rFonts w:ascii="方正宋三简体" w:eastAsia="方正宋三简体"/>
                <w:b/>
                <w:bCs/>
              </w:rPr>
            </w:pPr>
          </w:p>
        </w:tc>
      </w:tr>
    </w:tbl>
    <w:p w:rsidR="005D541E" w:rsidRDefault="005D541E">
      <w:pPr>
        <w:rPr>
          <w:rFonts w:ascii="方正宋三简体" w:eastAsia="方正宋三简体"/>
          <w:b/>
          <w:bCs/>
        </w:rPr>
      </w:pPr>
    </w:p>
    <w:p w:rsidR="005D541E" w:rsidRDefault="005D541E">
      <w:pPr>
        <w:rPr>
          <w:rFonts w:ascii="方正宋三简体" w:eastAsia="方正宋三简体"/>
          <w:b/>
          <w:bCs/>
        </w:rPr>
      </w:pPr>
    </w:p>
    <w:p w:rsidR="005D541E" w:rsidRDefault="000604C9">
      <w:pPr>
        <w:rPr>
          <w:rFonts w:ascii="方正宋三简体" w:eastAsia="方正宋三简体"/>
          <w:b/>
          <w:bCs/>
        </w:rPr>
      </w:pPr>
      <w:r>
        <w:rPr>
          <w:rFonts w:ascii="方正宋三简体" w:eastAsia="方正宋三简体" w:cs="方正宋三简体" w:hint="eastAsia"/>
          <w:b/>
          <w:bCs/>
        </w:rPr>
        <w:t>甲方（签字盖章）：</w:t>
      </w:r>
      <w:r>
        <w:rPr>
          <w:rFonts w:ascii="方正宋三简体" w:eastAsia="方正宋三简体" w:cs="方正宋三简体"/>
          <w:b/>
          <w:bCs/>
        </w:rPr>
        <w:t xml:space="preserve">                      </w:t>
      </w:r>
      <w:r>
        <w:rPr>
          <w:rFonts w:ascii="方正宋三简体" w:eastAsia="方正宋三简体" w:cs="方正宋三简体" w:hint="eastAsia"/>
          <w:b/>
          <w:bCs/>
        </w:rPr>
        <w:t xml:space="preserve">   乙方（签字盖章）：</w:t>
      </w:r>
    </w:p>
    <w:p w:rsidR="005D541E" w:rsidRDefault="000604C9">
      <w:pPr>
        <w:adjustRightInd w:val="0"/>
        <w:snapToGrid w:val="0"/>
        <w:spacing w:line="420" w:lineRule="auto"/>
      </w:pPr>
      <w:r>
        <w:rPr>
          <w:rFonts w:hint="eastAsia"/>
        </w:rPr>
        <w:t xml:space="preserve"> </w:t>
      </w:r>
    </w:p>
    <w:p w:rsidR="005D541E" w:rsidRDefault="000604C9">
      <w:pPr>
        <w:adjustRightInd w:val="0"/>
        <w:snapToGrid w:val="0"/>
        <w:spacing w:line="420" w:lineRule="auto"/>
        <w:rPr>
          <w:rFonts w:ascii="方正宋三简体" w:eastAsia="方正宋三简体"/>
          <w:b/>
          <w:bCs/>
        </w:rPr>
      </w:pPr>
      <w:r>
        <w:rPr>
          <w:rFonts w:hint="eastAsia"/>
          <w:b/>
        </w:rPr>
        <w:t xml:space="preserve"> </w:t>
      </w:r>
      <w:r>
        <w:rPr>
          <w:rFonts w:hint="eastAsia"/>
          <w:b/>
        </w:rPr>
        <w:t>年</w:t>
      </w:r>
      <w:r>
        <w:rPr>
          <w:rFonts w:hint="eastAsia"/>
          <w:b/>
        </w:rPr>
        <w:t xml:space="preserve">     </w:t>
      </w:r>
      <w:r>
        <w:rPr>
          <w:rFonts w:hint="eastAsia"/>
          <w:b/>
        </w:rPr>
        <w:t>月</w:t>
      </w:r>
      <w:r>
        <w:rPr>
          <w:rFonts w:hint="eastAsia"/>
          <w:b/>
        </w:rPr>
        <w:t xml:space="preserve">     </w:t>
      </w:r>
      <w:r>
        <w:rPr>
          <w:rFonts w:hint="eastAsia"/>
          <w:b/>
        </w:rPr>
        <w:t>日</w:t>
      </w:r>
      <w:r>
        <w:rPr>
          <w:rFonts w:hint="eastAsia"/>
          <w:b/>
        </w:rPr>
        <w:t xml:space="preserve">                        </w:t>
      </w:r>
      <w:r>
        <w:rPr>
          <w:rFonts w:hint="eastAsia"/>
        </w:rPr>
        <w:t xml:space="preserve"> </w:t>
      </w:r>
      <w:r>
        <w:rPr>
          <w:rFonts w:hint="eastAsia"/>
          <w:b/>
        </w:rPr>
        <w:t xml:space="preserve"> </w:t>
      </w:r>
      <w:r>
        <w:rPr>
          <w:rFonts w:hint="eastAsia"/>
          <w:b/>
        </w:rPr>
        <w:t>年</w:t>
      </w:r>
      <w:r>
        <w:rPr>
          <w:rFonts w:hint="eastAsia"/>
          <w:b/>
        </w:rPr>
        <w:t xml:space="preserve">     </w:t>
      </w:r>
      <w:r>
        <w:rPr>
          <w:rFonts w:hint="eastAsia"/>
          <w:b/>
        </w:rPr>
        <w:t>月</w:t>
      </w:r>
      <w:r>
        <w:rPr>
          <w:rFonts w:hint="eastAsia"/>
          <w:b/>
        </w:rPr>
        <w:t xml:space="preserve">     </w:t>
      </w:r>
      <w:r>
        <w:rPr>
          <w:rFonts w:hint="eastAsia"/>
          <w:b/>
        </w:rPr>
        <w:t>日</w:t>
      </w:r>
    </w:p>
    <w:p w:rsidR="005D541E" w:rsidRDefault="005D541E">
      <w:pPr>
        <w:adjustRightInd w:val="0"/>
        <w:snapToGrid w:val="0"/>
        <w:spacing w:line="420" w:lineRule="auto"/>
        <w:rPr>
          <w:rFonts w:ascii="方正宋三简体" w:eastAsia="方正宋三简体"/>
          <w:b/>
          <w:bCs/>
        </w:rPr>
      </w:pPr>
    </w:p>
    <w:p w:rsidR="005D541E" w:rsidRDefault="000604C9">
      <w:pPr>
        <w:adjustRightInd w:val="0"/>
        <w:snapToGrid w:val="0"/>
        <w:spacing w:line="420" w:lineRule="auto"/>
        <w:rPr>
          <w:rFonts w:ascii="方正宋三简体" w:eastAsia="方正宋三简体" w:cs="方正宋三简体"/>
          <w:b/>
          <w:bCs/>
          <w:color w:val="000000" w:themeColor="text1"/>
        </w:rPr>
      </w:pPr>
      <w:r>
        <w:rPr>
          <w:rFonts w:ascii="方正宋三简体" w:eastAsia="方正宋三简体" w:cs="方正宋三简体" w:hint="eastAsia"/>
          <w:b/>
          <w:bCs/>
        </w:rPr>
        <w:t>备注：此表用量较多可复印作为合同附件。</w:t>
      </w:r>
    </w:p>
    <w:p w:rsidR="005D541E" w:rsidRDefault="000604C9">
      <w:pPr>
        <w:spacing w:line="360" w:lineRule="auto"/>
        <w:rPr>
          <w:rFonts w:ascii="方正宋三简体" w:eastAsia="方正宋三简体"/>
          <w:b/>
          <w:bCs/>
          <w:color w:val="000000" w:themeColor="text1"/>
        </w:rPr>
      </w:pPr>
      <w:r>
        <w:rPr>
          <w:rFonts w:ascii="方正宋三简体" w:eastAsia="方正宋三简体" w:cs="方正宋三简体" w:hint="eastAsia"/>
          <w:b/>
          <w:bCs/>
          <w:color w:val="000000" w:themeColor="text1"/>
        </w:rPr>
        <w:t>附件二</w:t>
      </w:r>
    </w:p>
    <w:p w:rsidR="005D541E" w:rsidRDefault="005D541E">
      <w:pPr>
        <w:spacing w:line="100" w:lineRule="exact"/>
        <w:rPr>
          <w:rFonts w:ascii="方正宋三简体" w:eastAsia="方正宋三简体"/>
          <w:b/>
          <w:bCs/>
          <w:color w:val="000000" w:themeColor="text1"/>
        </w:rPr>
      </w:pPr>
    </w:p>
    <w:p w:rsidR="005D541E" w:rsidRDefault="000604C9">
      <w:pPr>
        <w:jc w:val="center"/>
        <w:rPr>
          <w:rFonts w:ascii="方正宋三简体" w:eastAsia="方正宋三简体"/>
          <w:b/>
          <w:bCs/>
          <w:color w:val="000000" w:themeColor="text1"/>
        </w:rPr>
      </w:pPr>
      <w:r>
        <w:rPr>
          <w:rFonts w:ascii="方正黑体简体" w:eastAsia="方正黑体简体" w:cs="方正黑体简体" w:hint="eastAsia"/>
          <w:b/>
          <w:bCs/>
          <w:color w:val="000000" w:themeColor="text1"/>
          <w:sz w:val="41"/>
          <w:szCs w:val="41"/>
        </w:rPr>
        <w:t>甲方提供装饰装修材料明细表</w:t>
      </w:r>
    </w:p>
    <w:tbl>
      <w:tblPr>
        <w:tblpPr w:leftFromText="180" w:rightFromText="180" w:vertAnchor="text" w:horzAnchor="page" w:tblpXSpec="center" w:tblpY="309"/>
        <w:tblOverlap w:val="never"/>
        <w:tblW w:w="9378"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53"/>
        <w:gridCol w:w="1708"/>
        <w:gridCol w:w="644"/>
        <w:gridCol w:w="1064"/>
        <w:gridCol w:w="1288"/>
        <w:gridCol w:w="811"/>
        <w:gridCol w:w="1450"/>
        <w:gridCol w:w="1560"/>
      </w:tblGrid>
      <w:tr w:rsidR="005D541E">
        <w:trPr>
          <w:trHeight w:val="734"/>
          <w:jc w:val="center"/>
        </w:trPr>
        <w:tc>
          <w:tcPr>
            <w:tcW w:w="853" w:type="dxa"/>
            <w:tcBorders>
              <w:top w:val="single" w:sz="8" w:space="0" w:color="auto"/>
              <w:left w:val="single" w:sz="8" w:space="0" w:color="auto"/>
              <w:bottom w:val="single" w:sz="4" w:space="0" w:color="auto"/>
              <w:right w:val="single" w:sz="4" w:space="0" w:color="auto"/>
            </w:tcBorders>
            <w:vAlign w:val="center"/>
          </w:tcPr>
          <w:p w:rsidR="005D541E" w:rsidRDefault="000604C9">
            <w:pPr>
              <w:jc w:val="center"/>
              <w:rPr>
                <w:rFonts w:ascii="方正宋三简体" w:eastAsia="方正宋三简体"/>
                <w:b/>
                <w:bCs/>
                <w:color w:val="000000" w:themeColor="text1"/>
              </w:rPr>
            </w:pPr>
            <w:r>
              <w:rPr>
                <w:rFonts w:ascii="方正宋三简体" w:eastAsia="方正宋三简体" w:cs="方正宋三简体" w:hint="eastAsia"/>
                <w:b/>
                <w:bCs/>
                <w:color w:val="000000" w:themeColor="text1"/>
              </w:rPr>
              <w:t>序号</w:t>
            </w:r>
          </w:p>
        </w:tc>
        <w:tc>
          <w:tcPr>
            <w:tcW w:w="1708" w:type="dxa"/>
            <w:tcBorders>
              <w:top w:val="single" w:sz="8" w:space="0" w:color="auto"/>
              <w:left w:val="single" w:sz="4" w:space="0" w:color="auto"/>
              <w:bottom w:val="single" w:sz="4" w:space="0" w:color="auto"/>
              <w:right w:val="single" w:sz="4" w:space="0" w:color="auto"/>
            </w:tcBorders>
            <w:vAlign w:val="center"/>
          </w:tcPr>
          <w:p w:rsidR="005D541E" w:rsidRDefault="000604C9">
            <w:pPr>
              <w:jc w:val="center"/>
              <w:rPr>
                <w:rFonts w:ascii="方正宋三简体" w:eastAsia="方正宋三简体"/>
                <w:b/>
                <w:bCs/>
                <w:color w:val="000000" w:themeColor="text1"/>
              </w:rPr>
            </w:pPr>
            <w:r>
              <w:rPr>
                <w:rFonts w:ascii="方正宋三简体" w:eastAsia="方正宋三简体" w:cs="方正宋三简体" w:hint="eastAsia"/>
                <w:b/>
                <w:bCs/>
                <w:color w:val="000000" w:themeColor="text1"/>
              </w:rPr>
              <w:t>材料名称</w:t>
            </w:r>
          </w:p>
        </w:tc>
        <w:tc>
          <w:tcPr>
            <w:tcW w:w="644" w:type="dxa"/>
            <w:tcBorders>
              <w:top w:val="single" w:sz="8" w:space="0" w:color="auto"/>
              <w:left w:val="single" w:sz="4" w:space="0" w:color="auto"/>
              <w:bottom w:val="single" w:sz="4" w:space="0" w:color="auto"/>
              <w:right w:val="single" w:sz="4" w:space="0" w:color="auto"/>
            </w:tcBorders>
            <w:vAlign w:val="center"/>
          </w:tcPr>
          <w:p w:rsidR="005D541E" w:rsidRDefault="000604C9">
            <w:pPr>
              <w:jc w:val="center"/>
              <w:rPr>
                <w:rFonts w:ascii="方正宋三简体" w:eastAsia="方正宋三简体"/>
                <w:b/>
                <w:bCs/>
                <w:color w:val="000000" w:themeColor="text1"/>
              </w:rPr>
            </w:pPr>
            <w:r>
              <w:rPr>
                <w:rFonts w:ascii="方正宋三简体" w:eastAsia="方正宋三简体" w:cs="方正宋三简体" w:hint="eastAsia"/>
                <w:b/>
                <w:bCs/>
                <w:color w:val="000000" w:themeColor="text1"/>
              </w:rPr>
              <w:t>单位</w:t>
            </w:r>
          </w:p>
        </w:tc>
        <w:tc>
          <w:tcPr>
            <w:tcW w:w="1064" w:type="dxa"/>
            <w:tcBorders>
              <w:top w:val="single" w:sz="8" w:space="0" w:color="auto"/>
              <w:left w:val="single" w:sz="4" w:space="0" w:color="auto"/>
              <w:bottom w:val="single" w:sz="4" w:space="0" w:color="auto"/>
              <w:right w:val="single" w:sz="4" w:space="0" w:color="auto"/>
            </w:tcBorders>
            <w:vAlign w:val="center"/>
          </w:tcPr>
          <w:p w:rsidR="005D541E" w:rsidRDefault="000604C9">
            <w:pPr>
              <w:jc w:val="center"/>
              <w:rPr>
                <w:rFonts w:ascii="方正宋三简体" w:eastAsia="方正宋三简体"/>
                <w:b/>
                <w:bCs/>
                <w:color w:val="000000" w:themeColor="text1"/>
              </w:rPr>
            </w:pPr>
            <w:r>
              <w:rPr>
                <w:rFonts w:ascii="方正宋三简体" w:eastAsia="方正宋三简体" w:cs="方正宋三简体" w:hint="eastAsia"/>
                <w:b/>
                <w:bCs/>
                <w:color w:val="000000" w:themeColor="text1"/>
              </w:rPr>
              <w:t>品种</w:t>
            </w:r>
          </w:p>
        </w:tc>
        <w:tc>
          <w:tcPr>
            <w:tcW w:w="1288" w:type="dxa"/>
            <w:tcBorders>
              <w:top w:val="single" w:sz="8" w:space="0" w:color="auto"/>
              <w:left w:val="single" w:sz="4" w:space="0" w:color="auto"/>
              <w:bottom w:val="single" w:sz="4" w:space="0" w:color="auto"/>
              <w:right w:val="single" w:sz="4" w:space="0" w:color="auto"/>
            </w:tcBorders>
            <w:vAlign w:val="center"/>
          </w:tcPr>
          <w:p w:rsidR="005D541E" w:rsidRDefault="000604C9">
            <w:pPr>
              <w:jc w:val="center"/>
              <w:rPr>
                <w:rFonts w:ascii="方正宋三简体" w:eastAsia="方正宋三简体"/>
                <w:b/>
                <w:bCs/>
                <w:color w:val="000000" w:themeColor="text1"/>
              </w:rPr>
            </w:pPr>
            <w:r>
              <w:rPr>
                <w:rFonts w:ascii="方正宋三简体" w:eastAsia="方正宋三简体" w:cs="方正宋三简体" w:hint="eastAsia"/>
                <w:b/>
                <w:bCs/>
                <w:color w:val="000000" w:themeColor="text1"/>
              </w:rPr>
              <w:t>规格</w:t>
            </w:r>
          </w:p>
        </w:tc>
        <w:tc>
          <w:tcPr>
            <w:tcW w:w="811" w:type="dxa"/>
            <w:tcBorders>
              <w:top w:val="single" w:sz="8" w:space="0" w:color="auto"/>
              <w:left w:val="single" w:sz="4" w:space="0" w:color="auto"/>
              <w:bottom w:val="single" w:sz="4" w:space="0" w:color="auto"/>
              <w:right w:val="single" w:sz="4" w:space="0" w:color="auto"/>
            </w:tcBorders>
            <w:vAlign w:val="center"/>
          </w:tcPr>
          <w:p w:rsidR="005D541E" w:rsidRDefault="000604C9">
            <w:pPr>
              <w:jc w:val="center"/>
              <w:rPr>
                <w:rFonts w:ascii="方正宋三简体" w:eastAsia="方正宋三简体"/>
                <w:b/>
                <w:bCs/>
                <w:color w:val="000000" w:themeColor="text1"/>
              </w:rPr>
            </w:pPr>
            <w:r>
              <w:rPr>
                <w:rFonts w:ascii="方正宋三简体" w:eastAsia="方正宋三简体" w:cs="方正宋三简体" w:hint="eastAsia"/>
                <w:b/>
                <w:bCs/>
                <w:color w:val="000000" w:themeColor="text1"/>
              </w:rPr>
              <w:t>数量</w:t>
            </w:r>
          </w:p>
        </w:tc>
        <w:tc>
          <w:tcPr>
            <w:tcW w:w="1450" w:type="dxa"/>
            <w:tcBorders>
              <w:top w:val="single" w:sz="8" w:space="0" w:color="auto"/>
              <w:left w:val="single" w:sz="4" w:space="0" w:color="auto"/>
              <w:bottom w:val="single" w:sz="4" w:space="0" w:color="auto"/>
              <w:right w:val="single" w:sz="4" w:space="0" w:color="auto"/>
            </w:tcBorders>
            <w:vAlign w:val="center"/>
          </w:tcPr>
          <w:p w:rsidR="005D541E" w:rsidRDefault="000604C9">
            <w:pPr>
              <w:jc w:val="center"/>
              <w:rPr>
                <w:rFonts w:ascii="方正宋三简体" w:eastAsia="方正宋三简体"/>
                <w:b/>
                <w:bCs/>
                <w:color w:val="000000" w:themeColor="text1"/>
              </w:rPr>
            </w:pPr>
            <w:r>
              <w:rPr>
                <w:rFonts w:ascii="方正宋三简体" w:eastAsia="方正宋三简体" w:cs="方正宋三简体" w:hint="eastAsia"/>
                <w:b/>
                <w:bCs/>
                <w:color w:val="000000" w:themeColor="text1"/>
              </w:rPr>
              <w:t>供应时间</w:t>
            </w:r>
          </w:p>
        </w:tc>
        <w:tc>
          <w:tcPr>
            <w:tcW w:w="1560" w:type="dxa"/>
            <w:tcBorders>
              <w:top w:val="single" w:sz="8" w:space="0" w:color="auto"/>
              <w:left w:val="single" w:sz="4" w:space="0" w:color="auto"/>
              <w:bottom w:val="single" w:sz="4" w:space="0" w:color="auto"/>
              <w:right w:val="single" w:sz="8" w:space="0" w:color="auto"/>
            </w:tcBorders>
            <w:vAlign w:val="center"/>
          </w:tcPr>
          <w:p w:rsidR="005D541E" w:rsidRDefault="000604C9">
            <w:pPr>
              <w:jc w:val="center"/>
              <w:rPr>
                <w:rFonts w:ascii="方正宋三简体" w:eastAsia="方正宋三简体"/>
                <w:b/>
                <w:bCs/>
                <w:color w:val="000000" w:themeColor="text1"/>
              </w:rPr>
            </w:pPr>
            <w:r>
              <w:rPr>
                <w:rFonts w:ascii="方正宋三简体" w:eastAsia="方正宋三简体" w:cs="方正宋三简体" w:hint="eastAsia"/>
                <w:b/>
                <w:bCs/>
                <w:color w:val="000000" w:themeColor="text1"/>
              </w:rPr>
              <w:t>供应验收地点</w:t>
            </w:r>
          </w:p>
        </w:tc>
      </w:tr>
      <w:tr w:rsidR="005D541E">
        <w:trPr>
          <w:trHeight w:hRule="exact" w:val="567"/>
          <w:jc w:val="center"/>
        </w:trPr>
        <w:tc>
          <w:tcPr>
            <w:tcW w:w="853" w:type="dxa"/>
            <w:tcBorders>
              <w:top w:val="single" w:sz="4" w:space="0" w:color="auto"/>
              <w:left w:val="single" w:sz="8"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70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64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06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28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81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50"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560" w:type="dxa"/>
            <w:tcBorders>
              <w:top w:val="single" w:sz="4" w:space="0" w:color="auto"/>
              <w:left w:val="single" w:sz="4" w:space="0" w:color="auto"/>
              <w:bottom w:val="single" w:sz="4" w:space="0" w:color="auto"/>
              <w:right w:val="single" w:sz="8" w:space="0" w:color="auto"/>
            </w:tcBorders>
          </w:tcPr>
          <w:p w:rsidR="005D541E" w:rsidRDefault="005D541E">
            <w:pPr>
              <w:jc w:val="center"/>
              <w:rPr>
                <w:rFonts w:ascii="方正宋三简体" w:eastAsia="方正宋三简体"/>
                <w:b/>
                <w:bCs/>
                <w:color w:val="000000" w:themeColor="text1"/>
              </w:rPr>
            </w:pPr>
          </w:p>
        </w:tc>
      </w:tr>
      <w:tr w:rsidR="005D541E">
        <w:trPr>
          <w:trHeight w:hRule="exact" w:val="567"/>
          <w:jc w:val="center"/>
        </w:trPr>
        <w:tc>
          <w:tcPr>
            <w:tcW w:w="853" w:type="dxa"/>
            <w:tcBorders>
              <w:top w:val="single" w:sz="4" w:space="0" w:color="auto"/>
              <w:left w:val="single" w:sz="8"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70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64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06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28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81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50"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560" w:type="dxa"/>
            <w:tcBorders>
              <w:top w:val="single" w:sz="4" w:space="0" w:color="auto"/>
              <w:left w:val="single" w:sz="4" w:space="0" w:color="auto"/>
              <w:bottom w:val="single" w:sz="4" w:space="0" w:color="auto"/>
              <w:right w:val="single" w:sz="8" w:space="0" w:color="auto"/>
            </w:tcBorders>
          </w:tcPr>
          <w:p w:rsidR="005D541E" w:rsidRDefault="005D541E">
            <w:pPr>
              <w:jc w:val="center"/>
              <w:rPr>
                <w:rFonts w:ascii="方正宋三简体" w:eastAsia="方正宋三简体"/>
                <w:b/>
                <w:bCs/>
                <w:color w:val="000000" w:themeColor="text1"/>
              </w:rPr>
            </w:pPr>
          </w:p>
        </w:tc>
      </w:tr>
      <w:tr w:rsidR="005D541E">
        <w:trPr>
          <w:trHeight w:hRule="exact" w:val="567"/>
          <w:jc w:val="center"/>
        </w:trPr>
        <w:tc>
          <w:tcPr>
            <w:tcW w:w="853" w:type="dxa"/>
            <w:tcBorders>
              <w:top w:val="single" w:sz="4" w:space="0" w:color="auto"/>
              <w:left w:val="single" w:sz="8"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70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64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06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28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81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50"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560" w:type="dxa"/>
            <w:tcBorders>
              <w:top w:val="single" w:sz="4" w:space="0" w:color="auto"/>
              <w:left w:val="single" w:sz="4" w:space="0" w:color="auto"/>
              <w:bottom w:val="single" w:sz="4" w:space="0" w:color="auto"/>
              <w:right w:val="single" w:sz="8" w:space="0" w:color="auto"/>
            </w:tcBorders>
          </w:tcPr>
          <w:p w:rsidR="005D541E" w:rsidRDefault="005D541E">
            <w:pPr>
              <w:jc w:val="center"/>
              <w:rPr>
                <w:rFonts w:ascii="方正宋三简体" w:eastAsia="方正宋三简体"/>
                <w:b/>
                <w:bCs/>
                <w:color w:val="000000" w:themeColor="text1"/>
              </w:rPr>
            </w:pPr>
          </w:p>
        </w:tc>
      </w:tr>
      <w:tr w:rsidR="005D541E">
        <w:trPr>
          <w:trHeight w:hRule="exact" w:val="567"/>
          <w:jc w:val="center"/>
        </w:trPr>
        <w:tc>
          <w:tcPr>
            <w:tcW w:w="853" w:type="dxa"/>
            <w:tcBorders>
              <w:top w:val="single" w:sz="4" w:space="0" w:color="auto"/>
              <w:left w:val="single" w:sz="8"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70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64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06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28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81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50"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560" w:type="dxa"/>
            <w:tcBorders>
              <w:top w:val="single" w:sz="4" w:space="0" w:color="auto"/>
              <w:left w:val="single" w:sz="4" w:space="0" w:color="auto"/>
              <w:bottom w:val="single" w:sz="4" w:space="0" w:color="auto"/>
              <w:right w:val="single" w:sz="8" w:space="0" w:color="auto"/>
            </w:tcBorders>
          </w:tcPr>
          <w:p w:rsidR="005D541E" w:rsidRDefault="005D541E">
            <w:pPr>
              <w:jc w:val="center"/>
              <w:rPr>
                <w:rFonts w:ascii="方正宋三简体" w:eastAsia="方正宋三简体"/>
                <w:b/>
                <w:bCs/>
                <w:color w:val="000000" w:themeColor="text1"/>
              </w:rPr>
            </w:pPr>
          </w:p>
        </w:tc>
      </w:tr>
      <w:tr w:rsidR="005D541E">
        <w:trPr>
          <w:trHeight w:hRule="exact" w:val="567"/>
          <w:jc w:val="center"/>
        </w:trPr>
        <w:tc>
          <w:tcPr>
            <w:tcW w:w="853" w:type="dxa"/>
            <w:tcBorders>
              <w:top w:val="single" w:sz="4" w:space="0" w:color="auto"/>
              <w:left w:val="single" w:sz="8"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70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64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06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28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81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50"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560" w:type="dxa"/>
            <w:tcBorders>
              <w:top w:val="single" w:sz="4" w:space="0" w:color="auto"/>
              <w:left w:val="single" w:sz="4" w:space="0" w:color="auto"/>
              <w:bottom w:val="single" w:sz="4" w:space="0" w:color="auto"/>
              <w:right w:val="single" w:sz="8" w:space="0" w:color="auto"/>
            </w:tcBorders>
          </w:tcPr>
          <w:p w:rsidR="005D541E" w:rsidRDefault="005D541E">
            <w:pPr>
              <w:jc w:val="center"/>
              <w:rPr>
                <w:rFonts w:ascii="方正宋三简体" w:eastAsia="方正宋三简体"/>
                <w:b/>
                <w:bCs/>
                <w:color w:val="000000" w:themeColor="text1"/>
              </w:rPr>
            </w:pPr>
          </w:p>
        </w:tc>
      </w:tr>
      <w:tr w:rsidR="005D541E">
        <w:trPr>
          <w:trHeight w:hRule="exact" w:val="567"/>
          <w:jc w:val="center"/>
        </w:trPr>
        <w:tc>
          <w:tcPr>
            <w:tcW w:w="853" w:type="dxa"/>
            <w:tcBorders>
              <w:top w:val="single" w:sz="4" w:space="0" w:color="auto"/>
              <w:left w:val="single" w:sz="8"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70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64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06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28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81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50"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560" w:type="dxa"/>
            <w:tcBorders>
              <w:top w:val="single" w:sz="4" w:space="0" w:color="auto"/>
              <w:left w:val="single" w:sz="4" w:space="0" w:color="auto"/>
              <w:bottom w:val="single" w:sz="4" w:space="0" w:color="auto"/>
              <w:right w:val="single" w:sz="8" w:space="0" w:color="auto"/>
            </w:tcBorders>
          </w:tcPr>
          <w:p w:rsidR="005D541E" w:rsidRDefault="005D541E">
            <w:pPr>
              <w:jc w:val="center"/>
              <w:rPr>
                <w:rFonts w:ascii="方正宋三简体" w:eastAsia="方正宋三简体"/>
                <w:b/>
                <w:bCs/>
                <w:color w:val="000000" w:themeColor="text1"/>
              </w:rPr>
            </w:pPr>
          </w:p>
        </w:tc>
      </w:tr>
      <w:tr w:rsidR="005D541E">
        <w:trPr>
          <w:trHeight w:hRule="exact" w:val="567"/>
          <w:jc w:val="center"/>
        </w:trPr>
        <w:tc>
          <w:tcPr>
            <w:tcW w:w="853" w:type="dxa"/>
            <w:tcBorders>
              <w:top w:val="single" w:sz="4" w:space="0" w:color="auto"/>
              <w:left w:val="single" w:sz="8"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70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64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06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28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81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50"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560" w:type="dxa"/>
            <w:tcBorders>
              <w:top w:val="single" w:sz="4" w:space="0" w:color="auto"/>
              <w:left w:val="single" w:sz="4" w:space="0" w:color="auto"/>
              <w:bottom w:val="single" w:sz="4" w:space="0" w:color="auto"/>
              <w:right w:val="single" w:sz="8" w:space="0" w:color="auto"/>
            </w:tcBorders>
          </w:tcPr>
          <w:p w:rsidR="005D541E" w:rsidRDefault="005D541E">
            <w:pPr>
              <w:jc w:val="center"/>
              <w:rPr>
                <w:rFonts w:ascii="方正宋三简体" w:eastAsia="方正宋三简体"/>
                <w:b/>
                <w:bCs/>
                <w:color w:val="000000" w:themeColor="text1"/>
              </w:rPr>
            </w:pPr>
          </w:p>
        </w:tc>
      </w:tr>
      <w:tr w:rsidR="005D541E">
        <w:trPr>
          <w:trHeight w:hRule="exact" w:val="567"/>
          <w:jc w:val="center"/>
        </w:trPr>
        <w:tc>
          <w:tcPr>
            <w:tcW w:w="853" w:type="dxa"/>
            <w:tcBorders>
              <w:top w:val="single" w:sz="4" w:space="0" w:color="auto"/>
              <w:left w:val="single" w:sz="8"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70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64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06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28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81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50"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560" w:type="dxa"/>
            <w:tcBorders>
              <w:top w:val="single" w:sz="4" w:space="0" w:color="auto"/>
              <w:left w:val="single" w:sz="4" w:space="0" w:color="auto"/>
              <w:bottom w:val="single" w:sz="4" w:space="0" w:color="auto"/>
              <w:right w:val="single" w:sz="8" w:space="0" w:color="auto"/>
            </w:tcBorders>
          </w:tcPr>
          <w:p w:rsidR="005D541E" w:rsidRDefault="005D541E">
            <w:pPr>
              <w:jc w:val="center"/>
              <w:rPr>
                <w:rFonts w:ascii="方正宋三简体" w:eastAsia="方正宋三简体"/>
                <w:b/>
                <w:bCs/>
                <w:color w:val="000000" w:themeColor="text1"/>
              </w:rPr>
            </w:pPr>
          </w:p>
        </w:tc>
      </w:tr>
      <w:tr w:rsidR="005D541E">
        <w:trPr>
          <w:trHeight w:hRule="exact" w:val="567"/>
          <w:jc w:val="center"/>
        </w:trPr>
        <w:tc>
          <w:tcPr>
            <w:tcW w:w="853" w:type="dxa"/>
            <w:tcBorders>
              <w:top w:val="single" w:sz="4" w:space="0" w:color="auto"/>
              <w:left w:val="single" w:sz="8"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70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64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06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28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81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50"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560" w:type="dxa"/>
            <w:tcBorders>
              <w:top w:val="single" w:sz="4" w:space="0" w:color="auto"/>
              <w:left w:val="single" w:sz="4" w:space="0" w:color="auto"/>
              <w:bottom w:val="single" w:sz="4" w:space="0" w:color="auto"/>
              <w:right w:val="single" w:sz="8" w:space="0" w:color="auto"/>
            </w:tcBorders>
          </w:tcPr>
          <w:p w:rsidR="005D541E" w:rsidRDefault="005D541E">
            <w:pPr>
              <w:jc w:val="center"/>
              <w:rPr>
                <w:rFonts w:ascii="方正宋三简体" w:eastAsia="方正宋三简体"/>
                <w:b/>
                <w:bCs/>
                <w:color w:val="000000" w:themeColor="text1"/>
              </w:rPr>
            </w:pPr>
          </w:p>
        </w:tc>
      </w:tr>
      <w:tr w:rsidR="005D541E">
        <w:trPr>
          <w:trHeight w:hRule="exact" w:val="567"/>
          <w:jc w:val="center"/>
        </w:trPr>
        <w:tc>
          <w:tcPr>
            <w:tcW w:w="853" w:type="dxa"/>
            <w:tcBorders>
              <w:top w:val="single" w:sz="4" w:space="0" w:color="auto"/>
              <w:left w:val="single" w:sz="8"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70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64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06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28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81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50"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560" w:type="dxa"/>
            <w:tcBorders>
              <w:top w:val="single" w:sz="4" w:space="0" w:color="auto"/>
              <w:left w:val="single" w:sz="4" w:space="0" w:color="auto"/>
              <w:bottom w:val="single" w:sz="4" w:space="0" w:color="auto"/>
              <w:right w:val="single" w:sz="8" w:space="0" w:color="auto"/>
            </w:tcBorders>
          </w:tcPr>
          <w:p w:rsidR="005D541E" w:rsidRDefault="005D541E">
            <w:pPr>
              <w:jc w:val="center"/>
              <w:rPr>
                <w:rFonts w:ascii="方正宋三简体" w:eastAsia="方正宋三简体"/>
                <w:b/>
                <w:bCs/>
                <w:color w:val="000000" w:themeColor="text1"/>
              </w:rPr>
            </w:pPr>
          </w:p>
        </w:tc>
      </w:tr>
      <w:tr w:rsidR="005D541E">
        <w:trPr>
          <w:trHeight w:hRule="exact" w:val="567"/>
          <w:jc w:val="center"/>
        </w:trPr>
        <w:tc>
          <w:tcPr>
            <w:tcW w:w="853" w:type="dxa"/>
            <w:tcBorders>
              <w:top w:val="single" w:sz="4" w:space="0" w:color="auto"/>
              <w:left w:val="single" w:sz="8"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70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64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06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28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81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50"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560" w:type="dxa"/>
            <w:tcBorders>
              <w:top w:val="single" w:sz="4" w:space="0" w:color="auto"/>
              <w:left w:val="single" w:sz="4" w:space="0" w:color="auto"/>
              <w:bottom w:val="single" w:sz="4" w:space="0" w:color="auto"/>
              <w:right w:val="single" w:sz="8" w:space="0" w:color="auto"/>
            </w:tcBorders>
          </w:tcPr>
          <w:p w:rsidR="005D541E" w:rsidRDefault="005D541E">
            <w:pPr>
              <w:jc w:val="center"/>
              <w:rPr>
                <w:rFonts w:ascii="方正宋三简体" w:eastAsia="方正宋三简体"/>
                <w:b/>
                <w:bCs/>
                <w:color w:val="000000" w:themeColor="text1"/>
              </w:rPr>
            </w:pPr>
          </w:p>
        </w:tc>
      </w:tr>
      <w:tr w:rsidR="005D541E">
        <w:trPr>
          <w:trHeight w:hRule="exact" w:val="567"/>
          <w:jc w:val="center"/>
        </w:trPr>
        <w:tc>
          <w:tcPr>
            <w:tcW w:w="853" w:type="dxa"/>
            <w:tcBorders>
              <w:top w:val="single" w:sz="4" w:space="0" w:color="auto"/>
              <w:left w:val="single" w:sz="8"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70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64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06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28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81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50"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560" w:type="dxa"/>
            <w:tcBorders>
              <w:top w:val="single" w:sz="4" w:space="0" w:color="auto"/>
              <w:left w:val="single" w:sz="4" w:space="0" w:color="auto"/>
              <w:bottom w:val="single" w:sz="4" w:space="0" w:color="auto"/>
              <w:right w:val="single" w:sz="8" w:space="0" w:color="auto"/>
            </w:tcBorders>
          </w:tcPr>
          <w:p w:rsidR="005D541E" w:rsidRDefault="005D541E">
            <w:pPr>
              <w:jc w:val="center"/>
              <w:rPr>
                <w:rFonts w:ascii="方正宋三简体" w:eastAsia="方正宋三简体"/>
                <w:b/>
                <w:bCs/>
                <w:color w:val="000000" w:themeColor="text1"/>
              </w:rPr>
            </w:pPr>
          </w:p>
        </w:tc>
      </w:tr>
      <w:tr w:rsidR="005D541E">
        <w:trPr>
          <w:trHeight w:hRule="exact" w:val="567"/>
          <w:jc w:val="center"/>
        </w:trPr>
        <w:tc>
          <w:tcPr>
            <w:tcW w:w="853" w:type="dxa"/>
            <w:tcBorders>
              <w:top w:val="single" w:sz="4" w:space="0" w:color="auto"/>
              <w:left w:val="single" w:sz="8"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70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64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06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28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81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50"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560" w:type="dxa"/>
            <w:tcBorders>
              <w:top w:val="single" w:sz="4" w:space="0" w:color="auto"/>
              <w:left w:val="single" w:sz="4" w:space="0" w:color="auto"/>
              <w:bottom w:val="single" w:sz="4" w:space="0" w:color="auto"/>
              <w:right w:val="single" w:sz="8" w:space="0" w:color="auto"/>
            </w:tcBorders>
          </w:tcPr>
          <w:p w:rsidR="005D541E" w:rsidRDefault="005D541E">
            <w:pPr>
              <w:jc w:val="center"/>
              <w:rPr>
                <w:rFonts w:ascii="方正宋三简体" w:eastAsia="方正宋三简体"/>
                <w:b/>
                <w:bCs/>
                <w:color w:val="000000" w:themeColor="text1"/>
              </w:rPr>
            </w:pPr>
          </w:p>
        </w:tc>
      </w:tr>
      <w:tr w:rsidR="005D541E">
        <w:trPr>
          <w:trHeight w:hRule="exact" w:val="567"/>
          <w:jc w:val="center"/>
        </w:trPr>
        <w:tc>
          <w:tcPr>
            <w:tcW w:w="853" w:type="dxa"/>
            <w:tcBorders>
              <w:top w:val="single" w:sz="4" w:space="0" w:color="auto"/>
              <w:left w:val="single" w:sz="8"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70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64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06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28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81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50"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560" w:type="dxa"/>
            <w:tcBorders>
              <w:top w:val="single" w:sz="4" w:space="0" w:color="auto"/>
              <w:left w:val="single" w:sz="4" w:space="0" w:color="auto"/>
              <w:bottom w:val="single" w:sz="4" w:space="0" w:color="auto"/>
              <w:right w:val="single" w:sz="8" w:space="0" w:color="auto"/>
            </w:tcBorders>
          </w:tcPr>
          <w:p w:rsidR="005D541E" w:rsidRDefault="005D541E">
            <w:pPr>
              <w:jc w:val="center"/>
              <w:rPr>
                <w:rFonts w:ascii="方正宋三简体" w:eastAsia="方正宋三简体"/>
                <w:b/>
                <w:bCs/>
                <w:color w:val="000000" w:themeColor="text1"/>
              </w:rPr>
            </w:pPr>
          </w:p>
        </w:tc>
      </w:tr>
      <w:tr w:rsidR="005D541E">
        <w:trPr>
          <w:trHeight w:hRule="exact" w:val="567"/>
          <w:jc w:val="center"/>
        </w:trPr>
        <w:tc>
          <w:tcPr>
            <w:tcW w:w="853" w:type="dxa"/>
            <w:tcBorders>
              <w:top w:val="single" w:sz="4" w:space="0" w:color="auto"/>
              <w:left w:val="single" w:sz="8" w:space="0" w:color="auto"/>
              <w:bottom w:val="single" w:sz="8"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708" w:type="dxa"/>
            <w:tcBorders>
              <w:top w:val="single" w:sz="4" w:space="0" w:color="auto"/>
              <w:left w:val="single" w:sz="4" w:space="0" w:color="auto"/>
              <w:bottom w:val="single" w:sz="8"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644" w:type="dxa"/>
            <w:tcBorders>
              <w:top w:val="single" w:sz="4" w:space="0" w:color="auto"/>
              <w:left w:val="single" w:sz="4" w:space="0" w:color="auto"/>
              <w:bottom w:val="single" w:sz="8"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064" w:type="dxa"/>
            <w:tcBorders>
              <w:top w:val="single" w:sz="4" w:space="0" w:color="auto"/>
              <w:left w:val="single" w:sz="4" w:space="0" w:color="auto"/>
              <w:bottom w:val="single" w:sz="8"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288" w:type="dxa"/>
            <w:tcBorders>
              <w:top w:val="single" w:sz="4" w:space="0" w:color="auto"/>
              <w:left w:val="single" w:sz="4" w:space="0" w:color="auto"/>
              <w:bottom w:val="single" w:sz="8"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811" w:type="dxa"/>
            <w:tcBorders>
              <w:top w:val="single" w:sz="4" w:space="0" w:color="auto"/>
              <w:left w:val="single" w:sz="4" w:space="0" w:color="auto"/>
              <w:bottom w:val="single" w:sz="8"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50" w:type="dxa"/>
            <w:tcBorders>
              <w:top w:val="single" w:sz="4" w:space="0" w:color="auto"/>
              <w:left w:val="single" w:sz="4" w:space="0" w:color="auto"/>
              <w:bottom w:val="single" w:sz="8"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560" w:type="dxa"/>
            <w:tcBorders>
              <w:top w:val="single" w:sz="4" w:space="0" w:color="auto"/>
              <w:left w:val="single" w:sz="4" w:space="0" w:color="auto"/>
              <w:bottom w:val="single" w:sz="8" w:space="0" w:color="auto"/>
              <w:right w:val="single" w:sz="8" w:space="0" w:color="auto"/>
            </w:tcBorders>
          </w:tcPr>
          <w:p w:rsidR="005D541E" w:rsidRDefault="005D541E">
            <w:pPr>
              <w:jc w:val="center"/>
              <w:rPr>
                <w:rFonts w:ascii="方正宋三简体" w:eastAsia="方正宋三简体"/>
                <w:b/>
                <w:bCs/>
                <w:color w:val="000000" w:themeColor="text1"/>
              </w:rPr>
            </w:pPr>
          </w:p>
        </w:tc>
      </w:tr>
    </w:tbl>
    <w:p w:rsidR="005D541E" w:rsidRDefault="005D541E">
      <w:pPr>
        <w:jc w:val="center"/>
        <w:rPr>
          <w:rFonts w:ascii="方正黑体简体" w:eastAsia="方正黑体简体"/>
          <w:b/>
          <w:bCs/>
          <w:color w:val="000000" w:themeColor="text1"/>
        </w:rPr>
      </w:pPr>
    </w:p>
    <w:p w:rsidR="005D541E" w:rsidRDefault="005D541E">
      <w:pPr>
        <w:rPr>
          <w:rFonts w:ascii="方正宋三简体" w:eastAsia="方正宋三简体"/>
          <w:b/>
          <w:bCs/>
          <w:color w:val="000000" w:themeColor="text1"/>
        </w:rPr>
      </w:pPr>
    </w:p>
    <w:p w:rsidR="005D541E" w:rsidRDefault="005D541E">
      <w:pPr>
        <w:rPr>
          <w:rFonts w:ascii="方正宋三简体" w:eastAsia="方正宋三简体"/>
          <w:b/>
          <w:bCs/>
          <w:color w:val="000000" w:themeColor="text1"/>
        </w:rPr>
      </w:pPr>
    </w:p>
    <w:p w:rsidR="005D541E" w:rsidRDefault="000604C9">
      <w:pPr>
        <w:rPr>
          <w:rFonts w:ascii="方正宋三简体" w:eastAsia="方正宋三简体"/>
          <w:b/>
          <w:bCs/>
          <w:color w:val="000000" w:themeColor="text1"/>
        </w:rPr>
      </w:pPr>
      <w:r>
        <w:rPr>
          <w:rFonts w:ascii="方正宋三简体" w:eastAsia="方正宋三简体" w:cs="方正宋三简体" w:hint="eastAsia"/>
          <w:b/>
          <w:bCs/>
          <w:color w:val="000000" w:themeColor="text1"/>
        </w:rPr>
        <w:t>甲方（签字盖章）：</w:t>
      </w:r>
      <w:r>
        <w:rPr>
          <w:rFonts w:ascii="方正宋三简体" w:eastAsia="方正宋三简体" w:cs="方正宋三简体"/>
          <w:b/>
          <w:bCs/>
          <w:color w:val="000000" w:themeColor="text1"/>
        </w:rPr>
        <w:t xml:space="preserve">                   </w:t>
      </w:r>
      <w:r>
        <w:rPr>
          <w:rFonts w:ascii="方正宋三简体" w:eastAsia="方正宋三简体" w:cs="方正宋三简体" w:hint="eastAsia"/>
          <w:b/>
          <w:bCs/>
          <w:color w:val="000000" w:themeColor="text1"/>
        </w:rPr>
        <w:t xml:space="preserve">      </w:t>
      </w:r>
      <w:r>
        <w:rPr>
          <w:rFonts w:ascii="方正宋三简体" w:eastAsia="方正宋三简体" w:cs="方正宋三简体"/>
          <w:b/>
          <w:bCs/>
          <w:color w:val="000000" w:themeColor="text1"/>
        </w:rPr>
        <w:t xml:space="preserve"> </w:t>
      </w:r>
      <w:r>
        <w:rPr>
          <w:rFonts w:ascii="方正宋三简体" w:eastAsia="方正宋三简体" w:cs="方正宋三简体" w:hint="eastAsia"/>
          <w:b/>
          <w:bCs/>
          <w:color w:val="000000" w:themeColor="text1"/>
        </w:rPr>
        <w:t>乙方（签字盖章）：</w:t>
      </w:r>
    </w:p>
    <w:p w:rsidR="005D541E" w:rsidRDefault="005D541E">
      <w:pPr>
        <w:rPr>
          <w:rFonts w:ascii="方正宋三简体" w:eastAsia="方正宋三简体"/>
          <w:b/>
          <w:bCs/>
          <w:color w:val="FF0000"/>
        </w:rPr>
      </w:pPr>
    </w:p>
    <w:p w:rsidR="005D541E" w:rsidRDefault="000604C9">
      <w:pPr>
        <w:rPr>
          <w:rFonts w:ascii="方正宋三简体"/>
          <w:b/>
          <w:bCs/>
        </w:rPr>
      </w:pPr>
      <w:r>
        <w:rPr>
          <w:rFonts w:hint="eastAsia"/>
        </w:rPr>
        <w:t xml:space="preserve"> </w:t>
      </w:r>
      <w:r>
        <w:rPr>
          <w:rFonts w:hint="eastAsia"/>
          <w:b/>
        </w:rPr>
        <w:t xml:space="preserve"> </w:t>
      </w:r>
      <w:r>
        <w:rPr>
          <w:rFonts w:hint="eastAsia"/>
          <w:b/>
        </w:rPr>
        <w:t>年</w:t>
      </w:r>
      <w:r>
        <w:rPr>
          <w:rFonts w:hint="eastAsia"/>
          <w:b/>
        </w:rPr>
        <w:t xml:space="preserve">     </w:t>
      </w:r>
      <w:r>
        <w:rPr>
          <w:rFonts w:hint="eastAsia"/>
          <w:b/>
        </w:rPr>
        <w:t>月</w:t>
      </w:r>
      <w:r>
        <w:rPr>
          <w:rFonts w:hint="eastAsia"/>
          <w:b/>
        </w:rPr>
        <w:t xml:space="preserve">     </w:t>
      </w:r>
      <w:r>
        <w:rPr>
          <w:rFonts w:hint="eastAsia"/>
          <w:b/>
        </w:rPr>
        <w:t>日</w:t>
      </w:r>
      <w:r>
        <w:rPr>
          <w:rFonts w:hint="eastAsia"/>
          <w:b/>
        </w:rPr>
        <w:t xml:space="preserve">                         </w:t>
      </w:r>
      <w:r>
        <w:rPr>
          <w:rFonts w:hint="eastAsia"/>
        </w:rPr>
        <w:t xml:space="preserve"> </w:t>
      </w:r>
      <w:r>
        <w:rPr>
          <w:rFonts w:hint="eastAsia"/>
          <w:b/>
        </w:rPr>
        <w:t xml:space="preserve"> </w:t>
      </w:r>
      <w:r>
        <w:rPr>
          <w:rFonts w:hint="eastAsia"/>
          <w:b/>
        </w:rPr>
        <w:t>年</w:t>
      </w:r>
      <w:r>
        <w:rPr>
          <w:rFonts w:hint="eastAsia"/>
          <w:b/>
        </w:rPr>
        <w:t xml:space="preserve">     </w:t>
      </w:r>
      <w:r>
        <w:rPr>
          <w:rFonts w:hint="eastAsia"/>
          <w:b/>
        </w:rPr>
        <w:t>月</w:t>
      </w:r>
      <w:r>
        <w:rPr>
          <w:rFonts w:hint="eastAsia"/>
          <w:b/>
        </w:rPr>
        <w:t xml:space="preserve">     </w:t>
      </w:r>
      <w:r>
        <w:rPr>
          <w:rFonts w:hint="eastAsia"/>
          <w:b/>
        </w:rPr>
        <w:t>日</w:t>
      </w:r>
    </w:p>
    <w:p w:rsidR="005D541E" w:rsidRDefault="005D541E">
      <w:pPr>
        <w:rPr>
          <w:rFonts w:ascii="方正宋三简体" w:eastAsia="方正宋三简体"/>
          <w:b/>
          <w:bCs/>
          <w:color w:val="000000" w:themeColor="text1"/>
        </w:rPr>
      </w:pPr>
    </w:p>
    <w:p w:rsidR="005D541E" w:rsidRDefault="005D541E">
      <w:pPr>
        <w:rPr>
          <w:rFonts w:ascii="方正宋三简体" w:eastAsia="方正宋三简体"/>
          <w:b/>
          <w:bCs/>
          <w:color w:val="000000" w:themeColor="text1"/>
        </w:rPr>
      </w:pPr>
    </w:p>
    <w:p w:rsidR="005D541E" w:rsidRDefault="000604C9">
      <w:pPr>
        <w:rPr>
          <w:rFonts w:ascii="方正宋三简体" w:eastAsia="方正宋三简体"/>
          <w:b/>
          <w:bCs/>
          <w:color w:val="000000" w:themeColor="text1"/>
        </w:rPr>
      </w:pPr>
      <w:r>
        <w:rPr>
          <w:rFonts w:ascii="方正宋三简体" w:eastAsia="方正宋三简体" w:cs="方正宋三简体" w:hint="eastAsia"/>
          <w:b/>
          <w:bCs/>
          <w:color w:val="000000" w:themeColor="text1"/>
        </w:rPr>
        <w:t>备注：所供给的材料、设备须具有有关行政主管部门认可的专业检验单位出具的检测合格报告。</w:t>
      </w:r>
    </w:p>
    <w:p w:rsidR="005D541E" w:rsidRDefault="000604C9">
      <w:pPr>
        <w:spacing w:line="360" w:lineRule="auto"/>
        <w:rPr>
          <w:rFonts w:ascii="方正宋三简体" w:eastAsia="方正宋三简体"/>
          <w:b/>
          <w:bCs/>
          <w:color w:val="000000" w:themeColor="text1"/>
        </w:rPr>
      </w:pPr>
      <w:r>
        <w:rPr>
          <w:rFonts w:ascii="方正宋三简体" w:eastAsia="方正宋三简体" w:cs="方正宋三简体" w:hint="eastAsia"/>
          <w:b/>
          <w:bCs/>
          <w:color w:val="000000" w:themeColor="text1"/>
        </w:rPr>
        <w:t>附件三</w:t>
      </w:r>
      <w:r>
        <w:rPr>
          <w:rFonts w:ascii="方正宋三简体" w:eastAsia="方正宋三简体" w:cs="方正宋三简体"/>
          <w:b/>
          <w:bCs/>
          <w:color w:val="000000" w:themeColor="text1"/>
        </w:rPr>
        <w:t xml:space="preserve">    </w:t>
      </w:r>
    </w:p>
    <w:p w:rsidR="005D541E" w:rsidRDefault="005D541E">
      <w:pPr>
        <w:spacing w:line="100" w:lineRule="exact"/>
        <w:rPr>
          <w:rFonts w:ascii="方正宋三简体" w:eastAsia="方正宋三简体"/>
          <w:b/>
          <w:bCs/>
          <w:color w:val="000000" w:themeColor="text1"/>
        </w:rPr>
      </w:pPr>
    </w:p>
    <w:p w:rsidR="005D541E" w:rsidRDefault="000604C9">
      <w:pPr>
        <w:jc w:val="center"/>
        <w:rPr>
          <w:rFonts w:ascii="方正宋三简体" w:eastAsia="方正宋三简体"/>
          <w:b/>
          <w:bCs/>
          <w:color w:val="000000" w:themeColor="text1"/>
        </w:rPr>
      </w:pPr>
      <w:r>
        <w:rPr>
          <w:rFonts w:ascii="方正黑体简体" w:eastAsia="方正黑体简体" w:cs="方正黑体简体" w:hint="eastAsia"/>
          <w:b/>
          <w:bCs/>
          <w:color w:val="000000" w:themeColor="text1"/>
          <w:sz w:val="41"/>
          <w:szCs w:val="41"/>
        </w:rPr>
        <w:t>乙方提供装饰装修材料明细表</w:t>
      </w:r>
    </w:p>
    <w:tbl>
      <w:tblPr>
        <w:tblW w:w="9008"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710"/>
        <w:gridCol w:w="1481"/>
        <w:gridCol w:w="644"/>
        <w:gridCol w:w="1064"/>
        <w:gridCol w:w="1288"/>
        <w:gridCol w:w="811"/>
        <w:gridCol w:w="1450"/>
        <w:gridCol w:w="1560"/>
      </w:tblGrid>
      <w:tr w:rsidR="005D541E">
        <w:trPr>
          <w:trHeight w:val="734"/>
          <w:jc w:val="center"/>
        </w:trPr>
        <w:tc>
          <w:tcPr>
            <w:tcW w:w="710" w:type="dxa"/>
            <w:tcBorders>
              <w:top w:val="single" w:sz="8" w:space="0" w:color="auto"/>
              <w:left w:val="single" w:sz="8" w:space="0" w:color="auto"/>
              <w:bottom w:val="single" w:sz="4" w:space="0" w:color="auto"/>
              <w:right w:val="single" w:sz="4" w:space="0" w:color="auto"/>
            </w:tcBorders>
            <w:vAlign w:val="center"/>
          </w:tcPr>
          <w:p w:rsidR="005D541E" w:rsidRDefault="000604C9">
            <w:pPr>
              <w:jc w:val="center"/>
              <w:rPr>
                <w:rFonts w:ascii="方正宋三简体" w:eastAsia="方正宋三简体"/>
                <w:b/>
                <w:bCs/>
                <w:color w:val="000000" w:themeColor="text1"/>
              </w:rPr>
            </w:pPr>
            <w:r>
              <w:rPr>
                <w:rFonts w:ascii="方正宋三简体" w:eastAsia="方正宋三简体" w:cs="方正宋三简体" w:hint="eastAsia"/>
                <w:b/>
                <w:bCs/>
                <w:color w:val="000000" w:themeColor="text1"/>
              </w:rPr>
              <w:t>序号</w:t>
            </w:r>
          </w:p>
        </w:tc>
        <w:tc>
          <w:tcPr>
            <w:tcW w:w="1481" w:type="dxa"/>
            <w:tcBorders>
              <w:top w:val="single" w:sz="8" w:space="0" w:color="auto"/>
              <w:left w:val="single" w:sz="4" w:space="0" w:color="auto"/>
              <w:bottom w:val="single" w:sz="4" w:space="0" w:color="auto"/>
              <w:right w:val="single" w:sz="4" w:space="0" w:color="auto"/>
            </w:tcBorders>
            <w:vAlign w:val="center"/>
          </w:tcPr>
          <w:p w:rsidR="005D541E" w:rsidRDefault="000604C9">
            <w:pPr>
              <w:jc w:val="center"/>
              <w:rPr>
                <w:rFonts w:ascii="方正宋三简体" w:eastAsia="方正宋三简体"/>
                <w:b/>
                <w:bCs/>
                <w:color w:val="000000" w:themeColor="text1"/>
              </w:rPr>
            </w:pPr>
            <w:r>
              <w:rPr>
                <w:rFonts w:ascii="方正宋三简体" w:eastAsia="方正宋三简体" w:cs="方正宋三简体" w:hint="eastAsia"/>
                <w:b/>
                <w:bCs/>
                <w:color w:val="000000" w:themeColor="text1"/>
              </w:rPr>
              <w:t>材料名称</w:t>
            </w:r>
          </w:p>
        </w:tc>
        <w:tc>
          <w:tcPr>
            <w:tcW w:w="644" w:type="dxa"/>
            <w:tcBorders>
              <w:top w:val="single" w:sz="8" w:space="0" w:color="auto"/>
              <w:left w:val="single" w:sz="4" w:space="0" w:color="auto"/>
              <w:bottom w:val="single" w:sz="4" w:space="0" w:color="auto"/>
              <w:right w:val="single" w:sz="4" w:space="0" w:color="auto"/>
            </w:tcBorders>
            <w:vAlign w:val="center"/>
          </w:tcPr>
          <w:p w:rsidR="005D541E" w:rsidRDefault="000604C9">
            <w:pPr>
              <w:jc w:val="center"/>
              <w:rPr>
                <w:rFonts w:ascii="方正宋三简体" w:eastAsia="方正宋三简体"/>
                <w:b/>
                <w:bCs/>
                <w:color w:val="000000" w:themeColor="text1"/>
              </w:rPr>
            </w:pPr>
            <w:r>
              <w:rPr>
                <w:rFonts w:ascii="方正宋三简体" w:eastAsia="方正宋三简体" w:cs="方正宋三简体" w:hint="eastAsia"/>
                <w:b/>
                <w:bCs/>
                <w:color w:val="000000" w:themeColor="text1"/>
              </w:rPr>
              <w:t>单位</w:t>
            </w:r>
          </w:p>
        </w:tc>
        <w:tc>
          <w:tcPr>
            <w:tcW w:w="1064" w:type="dxa"/>
            <w:tcBorders>
              <w:top w:val="single" w:sz="8" w:space="0" w:color="auto"/>
              <w:left w:val="single" w:sz="4" w:space="0" w:color="auto"/>
              <w:bottom w:val="single" w:sz="4" w:space="0" w:color="auto"/>
              <w:right w:val="single" w:sz="4" w:space="0" w:color="auto"/>
            </w:tcBorders>
            <w:vAlign w:val="center"/>
          </w:tcPr>
          <w:p w:rsidR="005D541E" w:rsidRDefault="000604C9">
            <w:pPr>
              <w:jc w:val="center"/>
              <w:rPr>
                <w:rFonts w:ascii="方正宋三简体" w:eastAsia="方正宋三简体"/>
                <w:b/>
                <w:bCs/>
                <w:color w:val="000000" w:themeColor="text1"/>
              </w:rPr>
            </w:pPr>
            <w:r>
              <w:rPr>
                <w:rFonts w:ascii="方正宋三简体" w:eastAsia="方正宋三简体" w:cs="方正宋三简体" w:hint="eastAsia"/>
                <w:b/>
                <w:bCs/>
                <w:color w:val="000000" w:themeColor="text1"/>
              </w:rPr>
              <w:t>品种</w:t>
            </w:r>
          </w:p>
        </w:tc>
        <w:tc>
          <w:tcPr>
            <w:tcW w:w="1288" w:type="dxa"/>
            <w:tcBorders>
              <w:top w:val="single" w:sz="8" w:space="0" w:color="auto"/>
              <w:left w:val="single" w:sz="4" w:space="0" w:color="auto"/>
              <w:bottom w:val="single" w:sz="4" w:space="0" w:color="auto"/>
              <w:right w:val="single" w:sz="4" w:space="0" w:color="auto"/>
            </w:tcBorders>
            <w:vAlign w:val="center"/>
          </w:tcPr>
          <w:p w:rsidR="005D541E" w:rsidRDefault="000604C9">
            <w:pPr>
              <w:jc w:val="center"/>
              <w:rPr>
                <w:rFonts w:ascii="方正宋三简体" w:eastAsia="方正宋三简体"/>
                <w:b/>
                <w:bCs/>
                <w:color w:val="000000" w:themeColor="text1"/>
              </w:rPr>
            </w:pPr>
            <w:r>
              <w:rPr>
                <w:rFonts w:ascii="方正宋三简体" w:eastAsia="方正宋三简体" w:cs="方正宋三简体" w:hint="eastAsia"/>
                <w:b/>
                <w:bCs/>
                <w:color w:val="000000" w:themeColor="text1"/>
              </w:rPr>
              <w:t>规格</w:t>
            </w:r>
          </w:p>
        </w:tc>
        <w:tc>
          <w:tcPr>
            <w:tcW w:w="811" w:type="dxa"/>
            <w:tcBorders>
              <w:top w:val="single" w:sz="8" w:space="0" w:color="auto"/>
              <w:left w:val="single" w:sz="4" w:space="0" w:color="auto"/>
              <w:bottom w:val="single" w:sz="4" w:space="0" w:color="auto"/>
              <w:right w:val="single" w:sz="4" w:space="0" w:color="auto"/>
            </w:tcBorders>
            <w:vAlign w:val="center"/>
          </w:tcPr>
          <w:p w:rsidR="005D541E" w:rsidRDefault="000604C9">
            <w:pPr>
              <w:jc w:val="center"/>
              <w:rPr>
                <w:rFonts w:ascii="方正宋三简体" w:eastAsia="方正宋三简体"/>
                <w:b/>
                <w:bCs/>
                <w:color w:val="000000" w:themeColor="text1"/>
              </w:rPr>
            </w:pPr>
            <w:r>
              <w:rPr>
                <w:rFonts w:ascii="方正宋三简体" w:eastAsia="方正宋三简体" w:cs="方正宋三简体" w:hint="eastAsia"/>
                <w:b/>
                <w:bCs/>
                <w:color w:val="000000" w:themeColor="text1"/>
              </w:rPr>
              <w:t>数量</w:t>
            </w:r>
          </w:p>
        </w:tc>
        <w:tc>
          <w:tcPr>
            <w:tcW w:w="1450" w:type="dxa"/>
            <w:tcBorders>
              <w:top w:val="single" w:sz="8" w:space="0" w:color="auto"/>
              <w:left w:val="single" w:sz="4" w:space="0" w:color="auto"/>
              <w:bottom w:val="single" w:sz="4" w:space="0" w:color="auto"/>
              <w:right w:val="single" w:sz="4" w:space="0" w:color="auto"/>
            </w:tcBorders>
            <w:vAlign w:val="center"/>
          </w:tcPr>
          <w:p w:rsidR="005D541E" w:rsidRDefault="000604C9">
            <w:pPr>
              <w:jc w:val="center"/>
              <w:rPr>
                <w:rFonts w:ascii="方正宋三简体" w:eastAsia="方正宋三简体"/>
                <w:b/>
                <w:bCs/>
                <w:color w:val="000000" w:themeColor="text1"/>
              </w:rPr>
            </w:pPr>
            <w:r>
              <w:rPr>
                <w:rFonts w:ascii="方正宋三简体" w:eastAsia="方正宋三简体" w:cs="方正宋三简体" w:hint="eastAsia"/>
                <w:b/>
                <w:bCs/>
                <w:color w:val="000000" w:themeColor="text1"/>
              </w:rPr>
              <w:t>供应时间</w:t>
            </w:r>
          </w:p>
        </w:tc>
        <w:tc>
          <w:tcPr>
            <w:tcW w:w="1560" w:type="dxa"/>
            <w:tcBorders>
              <w:top w:val="single" w:sz="8" w:space="0" w:color="auto"/>
              <w:left w:val="single" w:sz="4" w:space="0" w:color="auto"/>
              <w:bottom w:val="single" w:sz="4" w:space="0" w:color="auto"/>
              <w:right w:val="single" w:sz="8" w:space="0" w:color="auto"/>
            </w:tcBorders>
            <w:vAlign w:val="center"/>
          </w:tcPr>
          <w:p w:rsidR="005D541E" w:rsidRDefault="000604C9">
            <w:pPr>
              <w:jc w:val="center"/>
              <w:rPr>
                <w:rFonts w:ascii="方正宋三简体" w:eastAsia="方正宋三简体"/>
                <w:b/>
                <w:bCs/>
                <w:color w:val="000000" w:themeColor="text1"/>
              </w:rPr>
            </w:pPr>
            <w:r>
              <w:rPr>
                <w:rFonts w:ascii="方正宋三简体" w:eastAsia="方正宋三简体" w:cs="方正宋三简体" w:hint="eastAsia"/>
                <w:b/>
                <w:bCs/>
                <w:color w:val="000000" w:themeColor="text1"/>
              </w:rPr>
              <w:t>供应验收地点</w:t>
            </w:r>
          </w:p>
        </w:tc>
      </w:tr>
      <w:tr w:rsidR="005D541E">
        <w:trPr>
          <w:trHeight w:hRule="exact" w:val="567"/>
          <w:jc w:val="center"/>
        </w:trPr>
        <w:tc>
          <w:tcPr>
            <w:tcW w:w="710" w:type="dxa"/>
            <w:tcBorders>
              <w:top w:val="single" w:sz="4" w:space="0" w:color="auto"/>
              <w:left w:val="single" w:sz="8"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8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64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06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28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81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50"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560" w:type="dxa"/>
            <w:tcBorders>
              <w:top w:val="single" w:sz="4" w:space="0" w:color="auto"/>
              <w:left w:val="single" w:sz="4" w:space="0" w:color="auto"/>
              <w:bottom w:val="single" w:sz="4" w:space="0" w:color="auto"/>
              <w:right w:val="single" w:sz="8" w:space="0" w:color="auto"/>
            </w:tcBorders>
          </w:tcPr>
          <w:p w:rsidR="005D541E" w:rsidRDefault="005D541E">
            <w:pPr>
              <w:jc w:val="center"/>
              <w:rPr>
                <w:rFonts w:ascii="方正宋三简体" w:eastAsia="方正宋三简体"/>
                <w:b/>
                <w:bCs/>
                <w:color w:val="000000" w:themeColor="text1"/>
              </w:rPr>
            </w:pPr>
          </w:p>
        </w:tc>
      </w:tr>
      <w:tr w:rsidR="005D541E">
        <w:trPr>
          <w:trHeight w:hRule="exact" w:val="567"/>
          <w:jc w:val="center"/>
        </w:trPr>
        <w:tc>
          <w:tcPr>
            <w:tcW w:w="710" w:type="dxa"/>
            <w:tcBorders>
              <w:top w:val="single" w:sz="4" w:space="0" w:color="auto"/>
              <w:left w:val="single" w:sz="8"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8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64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06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28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81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50"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560" w:type="dxa"/>
            <w:tcBorders>
              <w:top w:val="single" w:sz="4" w:space="0" w:color="auto"/>
              <w:left w:val="single" w:sz="4" w:space="0" w:color="auto"/>
              <w:bottom w:val="single" w:sz="4" w:space="0" w:color="auto"/>
              <w:right w:val="single" w:sz="8" w:space="0" w:color="auto"/>
            </w:tcBorders>
          </w:tcPr>
          <w:p w:rsidR="005D541E" w:rsidRDefault="005D541E">
            <w:pPr>
              <w:jc w:val="center"/>
              <w:rPr>
                <w:rFonts w:ascii="方正宋三简体" w:eastAsia="方正宋三简体"/>
                <w:b/>
                <w:bCs/>
                <w:color w:val="000000" w:themeColor="text1"/>
              </w:rPr>
            </w:pPr>
          </w:p>
        </w:tc>
      </w:tr>
      <w:tr w:rsidR="005D541E">
        <w:trPr>
          <w:trHeight w:hRule="exact" w:val="567"/>
          <w:jc w:val="center"/>
        </w:trPr>
        <w:tc>
          <w:tcPr>
            <w:tcW w:w="710" w:type="dxa"/>
            <w:tcBorders>
              <w:top w:val="single" w:sz="4" w:space="0" w:color="auto"/>
              <w:left w:val="single" w:sz="8"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8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64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06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28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81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50"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560" w:type="dxa"/>
            <w:tcBorders>
              <w:top w:val="single" w:sz="4" w:space="0" w:color="auto"/>
              <w:left w:val="single" w:sz="4" w:space="0" w:color="auto"/>
              <w:bottom w:val="single" w:sz="4" w:space="0" w:color="auto"/>
              <w:right w:val="single" w:sz="8" w:space="0" w:color="auto"/>
            </w:tcBorders>
          </w:tcPr>
          <w:p w:rsidR="005D541E" w:rsidRDefault="005D541E">
            <w:pPr>
              <w:jc w:val="center"/>
              <w:rPr>
                <w:rFonts w:ascii="方正宋三简体" w:eastAsia="方正宋三简体"/>
                <w:b/>
                <w:bCs/>
                <w:color w:val="000000" w:themeColor="text1"/>
              </w:rPr>
            </w:pPr>
          </w:p>
        </w:tc>
      </w:tr>
      <w:tr w:rsidR="005D541E">
        <w:trPr>
          <w:trHeight w:hRule="exact" w:val="567"/>
          <w:jc w:val="center"/>
        </w:trPr>
        <w:tc>
          <w:tcPr>
            <w:tcW w:w="710" w:type="dxa"/>
            <w:tcBorders>
              <w:top w:val="single" w:sz="4" w:space="0" w:color="auto"/>
              <w:left w:val="single" w:sz="8"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8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64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06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28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81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50"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560" w:type="dxa"/>
            <w:tcBorders>
              <w:top w:val="single" w:sz="4" w:space="0" w:color="auto"/>
              <w:left w:val="single" w:sz="4" w:space="0" w:color="auto"/>
              <w:bottom w:val="single" w:sz="4" w:space="0" w:color="auto"/>
              <w:right w:val="single" w:sz="8" w:space="0" w:color="auto"/>
            </w:tcBorders>
          </w:tcPr>
          <w:p w:rsidR="005D541E" w:rsidRDefault="005D541E">
            <w:pPr>
              <w:jc w:val="center"/>
              <w:rPr>
                <w:rFonts w:ascii="方正宋三简体" w:eastAsia="方正宋三简体"/>
                <w:b/>
                <w:bCs/>
                <w:color w:val="000000" w:themeColor="text1"/>
              </w:rPr>
            </w:pPr>
          </w:p>
        </w:tc>
      </w:tr>
      <w:tr w:rsidR="005D541E">
        <w:trPr>
          <w:trHeight w:hRule="exact" w:val="567"/>
          <w:jc w:val="center"/>
        </w:trPr>
        <w:tc>
          <w:tcPr>
            <w:tcW w:w="710" w:type="dxa"/>
            <w:tcBorders>
              <w:top w:val="single" w:sz="4" w:space="0" w:color="auto"/>
              <w:left w:val="single" w:sz="8"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8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64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06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28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81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50"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560" w:type="dxa"/>
            <w:tcBorders>
              <w:top w:val="single" w:sz="4" w:space="0" w:color="auto"/>
              <w:left w:val="single" w:sz="4" w:space="0" w:color="auto"/>
              <w:bottom w:val="single" w:sz="4" w:space="0" w:color="auto"/>
              <w:right w:val="single" w:sz="8" w:space="0" w:color="auto"/>
            </w:tcBorders>
          </w:tcPr>
          <w:p w:rsidR="005D541E" w:rsidRDefault="005D541E">
            <w:pPr>
              <w:jc w:val="center"/>
              <w:rPr>
                <w:rFonts w:ascii="方正宋三简体" w:eastAsia="方正宋三简体"/>
                <w:b/>
                <w:bCs/>
                <w:color w:val="000000" w:themeColor="text1"/>
              </w:rPr>
            </w:pPr>
          </w:p>
        </w:tc>
      </w:tr>
      <w:tr w:rsidR="005D541E">
        <w:trPr>
          <w:trHeight w:hRule="exact" w:val="567"/>
          <w:jc w:val="center"/>
        </w:trPr>
        <w:tc>
          <w:tcPr>
            <w:tcW w:w="710" w:type="dxa"/>
            <w:tcBorders>
              <w:top w:val="single" w:sz="4" w:space="0" w:color="auto"/>
              <w:left w:val="single" w:sz="8"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8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64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06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28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81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50"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560" w:type="dxa"/>
            <w:tcBorders>
              <w:top w:val="single" w:sz="4" w:space="0" w:color="auto"/>
              <w:left w:val="single" w:sz="4" w:space="0" w:color="auto"/>
              <w:bottom w:val="single" w:sz="4" w:space="0" w:color="auto"/>
              <w:right w:val="single" w:sz="8" w:space="0" w:color="auto"/>
            </w:tcBorders>
          </w:tcPr>
          <w:p w:rsidR="005D541E" w:rsidRDefault="005D541E">
            <w:pPr>
              <w:jc w:val="center"/>
              <w:rPr>
                <w:rFonts w:ascii="方正宋三简体" w:eastAsia="方正宋三简体"/>
                <w:b/>
                <w:bCs/>
                <w:color w:val="000000" w:themeColor="text1"/>
              </w:rPr>
            </w:pPr>
          </w:p>
        </w:tc>
      </w:tr>
      <w:tr w:rsidR="005D541E">
        <w:trPr>
          <w:trHeight w:hRule="exact" w:val="567"/>
          <w:jc w:val="center"/>
        </w:trPr>
        <w:tc>
          <w:tcPr>
            <w:tcW w:w="710" w:type="dxa"/>
            <w:tcBorders>
              <w:top w:val="single" w:sz="4" w:space="0" w:color="auto"/>
              <w:left w:val="single" w:sz="8"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8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64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06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28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81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50"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560" w:type="dxa"/>
            <w:tcBorders>
              <w:top w:val="single" w:sz="4" w:space="0" w:color="auto"/>
              <w:left w:val="single" w:sz="4" w:space="0" w:color="auto"/>
              <w:bottom w:val="single" w:sz="4" w:space="0" w:color="auto"/>
              <w:right w:val="single" w:sz="8" w:space="0" w:color="auto"/>
            </w:tcBorders>
          </w:tcPr>
          <w:p w:rsidR="005D541E" w:rsidRDefault="005D541E">
            <w:pPr>
              <w:jc w:val="center"/>
              <w:rPr>
                <w:rFonts w:ascii="方正宋三简体" w:eastAsia="方正宋三简体"/>
                <w:b/>
                <w:bCs/>
                <w:color w:val="000000" w:themeColor="text1"/>
              </w:rPr>
            </w:pPr>
          </w:p>
        </w:tc>
      </w:tr>
      <w:tr w:rsidR="005D541E">
        <w:trPr>
          <w:trHeight w:hRule="exact" w:val="567"/>
          <w:jc w:val="center"/>
        </w:trPr>
        <w:tc>
          <w:tcPr>
            <w:tcW w:w="710" w:type="dxa"/>
            <w:tcBorders>
              <w:top w:val="single" w:sz="4" w:space="0" w:color="auto"/>
              <w:left w:val="single" w:sz="8"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8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64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06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28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81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50"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560" w:type="dxa"/>
            <w:tcBorders>
              <w:top w:val="single" w:sz="4" w:space="0" w:color="auto"/>
              <w:left w:val="single" w:sz="4" w:space="0" w:color="auto"/>
              <w:bottom w:val="single" w:sz="4" w:space="0" w:color="auto"/>
              <w:right w:val="single" w:sz="8" w:space="0" w:color="auto"/>
            </w:tcBorders>
          </w:tcPr>
          <w:p w:rsidR="005D541E" w:rsidRDefault="005D541E">
            <w:pPr>
              <w:jc w:val="center"/>
              <w:rPr>
                <w:rFonts w:ascii="方正宋三简体" w:eastAsia="方正宋三简体"/>
                <w:b/>
                <w:bCs/>
                <w:color w:val="000000" w:themeColor="text1"/>
              </w:rPr>
            </w:pPr>
          </w:p>
        </w:tc>
      </w:tr>
      <w:tr w:rsidR="005D541E">
        <w:trPr>
          <w:trHeight w:hRule="exact" w:val="567"/>
          <w:jc w:val="center"/>
        </w:trPr>
        <w:tc>
          <w:tcPr>
            <w:tcW w:w="710" w:type="dxa"/>
            <w:tcBorders>
              <w:top w:val="single" w:sz="4" w:space="0" w:color="auto"/>
              <w:left w:val="single" w:sz="8"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8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64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06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28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81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50"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560" w:type="dxa"/>
            <w:tcBorders>
              <w:top w:val="single" w:sz="4" w:space="0" w:color="auto"/>
              <w:left w:val="single" w:sz="4" w:space="0" w:color="auto"/>
              <w:bottom w:val="single" w:sz="4" w:space="0" w:color="auto"/>
              <w:right w:val="single" w:sz="8" w:space="0" w:color="auto"/>
            </w:tcBorders>
          </w:tcPr>
          <w:p w:rsidR="005D541E" w:rsidRDefault="005D541E">
            <w:pPr>
              <w:jc w:val="center"/>
              <w:rPr>
                <w:rFonts w:ascii="方正宋三简体" w:eastAsia="方正宋三简体"/>
                <w:b/>
                <w:bCs/>
                <w:color w:val="000000" w:themeColor="text1"/>
              </w:rPr>
            </w:pPr>
          </w:p>
        </w:tc>
      </w:tr>
      <w:tr w:rsidR="005D541E">
        <w:trPr>
          <w:trHeight w:hRule="exact" w:val="567"/>
          <w:jc w:val="center"/>
        </w:trPr>
        <w:tc>
          <w:tcPr>
            <w:tcW w:w="710" w:type="dxa"/>
            <w:tcBorders>
              <w:top w:val="single" w:sz="4" w:space="0" w:color="auto"/>
              <w:left w:val="single" w:sz="8"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8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64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06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28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81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50"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560" w:type="dxa"/>
            <w:tcBorders>
              <w:top w:val="single" w:sz="4" w:space="0" w:color="auto"/>
              <w:left w:val="single" w:sz="4" w:space="0" w:color="auto"/>
              <w:bottom w:val="single" w:sz="4" w:space="0" w:color="auto"/>
              <w:right w:val="single" w:sz="8" w:space="0" w:color="auto"/>
            </w:tcBorders>
          </w:tcPr>
          <w:p w:rsidR="005D541E" w:rsidRDefault="005D541E">
            <w:pPr>
              <w:jc w:val="center"/>
              <w:rPr>
                <w:rFonts w:ascii="方正宋三简体" w:eastAsia="方正宋三简体"/>
                <w:b/>
                <w:bCs/>
                <w:color w:val="000000" w:themeColor="text1"/>
              </w:rPr>
            </w:pPr>
          </w:p>
        </w:tc>
      </w:tr>
      <w:tr w:rsidR="005D541E">
        <w:trPr>
          <w:trHeight w:hRule="exact" w:val="567"/>
          <w:jc w:val="center"/>
        </w:trPr>
        <w:tc>
          <w:tcPr>
            <w:tcW w:w="710" w:type="dxa"/>
            <w:tcBorders>
              <w:top w:val="single" w:sz="4" w:space="0" w:color="auto"/>
              <w:left w:val="single" w:sz="8"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8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64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06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28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81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50"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560" w:type="dxa"/>
            <w:tcBorders>
              <w:top w:val="single" w:sz="4" w:space="0" w:color="auto"/>
              <w:left w:val="single" w:sz="4" w:space="0" w:color="auto"/>
              <w:bottom w:val="single" w:sz="4" w:space="0" w:color="auto"/>
              <w:right w:val="single" w:sz="8" w:space="0" w:color="auto"/>
            </w:tcBorders>
          </w:tcPr>
          <w:p w:rsidR="005D541E" w:rsidRDefault="005D541E">
            <w:pPr>
              <w:jc w:val="center"/>
              <w:rPr>
                <w:rFonts w:ascii="方正宋三简体" w:eastAsia="方正宋三简体"/>
                <w:b/>
                <w:bCs/>
                <w:color w:val="000000" w:themeColor="text1"/>
              </w:rPr>
            </w:pPr>
          </w:p>
        </w:tc>
      </w:tr>
      <w:tr w:rsidR="005D541E">
        <w:trPr>
          <w:trHeight w:hRule="exact" w:val="567"/>
          <w:jc w:val="center"/>
        </w:trPr>
        <w:tc>
          <w:tcPr>
            <w:tcW w:w="710" w:type="dxa"/>
            <w:tcBorders>
              <w:top w:val="single" w:sz="4" w:space="0" w:color="auto"/>
              <w:left w:val="single" w:sz="8"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8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64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06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28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81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50"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560" w:type="dxa"/>
            <w:tcBorders>
              <w:top w:val="single" w:sz="4" w:space="0" w:color="auto"/>
              <w:left w:val="single" w:sz="4" w:space="0" w:color="auto"/>
              <w:bottom w:val="single" w:sz="4" w:space="0" w:color="auto"/>
              <w:right w:val="single" w:sz="8" w:space="0" w:color="auto"/>
            </w:tcBorders>
          </w:tcPr>
          <w:p w:rsidR="005D541E" w:rsidRDefault="005D541E">
            <w:pPr>
              <w:jc w:val="center"/>
              <w:rPr>
                <w:rFonts w:ascii="方正宋三简体" w:eastAsia="方正宋三简体"/>
                <w:b/>
                <w:bCs/>
                <w:color w:val="000000" w:themeColor="text1"/>
              </w:rPr>
            </w:pPr>
          </w:p>
        </w:tc>
      </w:tr>
      <w:tr w:rsidR="005D541E">
        <w:trPr>
          <w:trHeight w:hRule="exact" w:val="567"/>
          <w:jc w:val="center"/>
        </w:trPr>
        <w:tc>
          <w:tcPr>
            <w:tcW w:w="710" w:type="dxa"/>
            <w:tcBorders>
              <w:top w:val="single" w:sz="4" w:space="0" w:color="auto"/>
              <w:left w:val="single" w:sz="8"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8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64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06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28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81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50"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560" w:type="dxa"/>
            <w:tcBorders>
              <w:top w:val="single" w:sz="4" w:space="0" w:color="auto"/>
              <w:left w:val="single" w:sz="4" w:space="0" w:color="auto"/>
              <w:bottom w:val="single" w:sz="4" w:space="0" w:color="auto"/>
              <w:right w:val="single" w:sz="8" w:space="0" w:color="auto"/>
            </w:tcBorders>
          </w:tcPr>
          <w:p w:rsidR="005D541E" w:rsidRDefault="005D541E">
            <w:pPr>
              <w:jc w:val="center"/>
              <w:rPr>
                <w:rFonts w:ascii="方正宋三简体" w:eastAsia="方正宋三简体"/>
                <w:b/>
                <w:bCs/>
                <w:color w:val="000000" w:themeColor="text1"/>
              </w:rPr>
            </w:pPr>
          </w:p>
        </w:tc>
      </w:tr>
      <w:tr w:rsidR="005D541E">
        <w:trPr>
          <w:trHeight w:hRule="exact" w:val="567"/>
          <w:jc w:val="center"/>
        </w:trPr>
        <w:tc>
          <w:tcPr>
            <w:tcW w:w="710" w:type="dxa"/>
            <w:tcBorders>
              <w:top w:val="single" w:sz="4" w:space="0" w:color="auto"/>
              <w:left w:val="single" w:sz="8"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8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64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064"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288"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811"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50" w:type="dxa"/>
            <w:tcBorders>
              <w:top w:val="single" w:sz="4" w:space="0" w:color="auto"/>
              <w:left w:val="single" w:sz="4" w:space="0" w:color="auto"/>
              <w:bottom w:val="single" w:sz="4"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560" w:type="dxa"/>
            <w:tcBorders>
              <w:top w:val="single" w:sz="4" w:space="0" w:color="auto"/>
              <w:left w:val="single" w:sz="4" w:space="0" w:color="auto"/>
              <w:bottom w:val="single" w:sz="4" w:space="0" w:color="auto"/>
              <w:right w:val="single" w:sz="8" w:space="0" w:color="auto"/>
            </w:tcBorders>
          </w:tcPr>
          <w:p w:rsidR="005D541E" w:rsidRDefault="005D541E">
            <w:pPr>
              <w:jc w:val="center"/>
              <w:rPr>
                <w:rFonts w:ascii="方正宋三简体" w:eastAsia="方正宋三简体"/>
                <w:b/>
                <w:bCs/>
                <w:color w:val="000000" w:themeColor="text1"/>
              </w:rPr>
            </w:pPr>
          </w:p>
        </w:tc>
      </w:tr>
      <w:tr w:rsidR="005D541E">
        <w:trPr>
          <w:trHeight w:hRule="exact" w:val="567"/>
          <w:jc w:val="center"/>
        </w:trPr>
        <w:tc>
          <w:tcPr>
            <w:tcW w:w="710" w:type="dxa"/>
            <w:tcBorders>
              <w:top w:val="single" w:sz="4" w:space="0" w:color="auto"/>
              <w:left w:val="single" w:sz="8" w:space="0" w:color="auto"/>
              <w:bottom w:val="single" w:sz="8"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81" w:type="dxa"/>
            <w:tcBorders>
              <w:top w:val="single" w:sz="4" w:space="0" w:color="auto"/>
              <w:left w:val="single" w:sz="4" w:space="0" w:color="auto"/>
              <w:bottom w:val="single" w:sz="8"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644" w:type="dxa"/>
            <w:tcBorders>
              <w:top w:val="single" w:sz="4" w:space="0" w:color="auto"/>
              <w:left w:val="single" w:sz="4" w:space="0" w:color="auto"/>
              <w:bottom w:val="single" w:sz="8"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064" w:type="dxa"/>
            <w:tcBorders>
              <w:top w:val="single" w:sz="4" w:space="0" w:color="auto"/>
              <w:left w:val="single" w:sz="4" w:space="0" w:color="auto"/>
              <w:bottom w:val="single" w:sz="8"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288" w:type="dxa"/>
            <w:tcBorders>
              <w:top w:val="single" w:sz="4" w:space="0" w:color="auto"/>
              <w:left w:val="single" w:sz="4" w:space="0" w:color="auto"/>
              <w:bottom w:val="single" w:sz="8"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811" w:type="dxa"/>
            <w:tcBorders>
              <w:top w:val="single" w:sz="4" w:space="0" w:color="auto"/>
              <w:left w:val="single" w:sz="4" w:space="0" w:color="auto"/>
              <w:bottom w:val="single" w:sz="8"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450" w:type="dxa"/>
            <w:tcBorders>
              <w:top w:val="single" w:sz="4" w:space="0" w:color="auto"/>
              <w:left w:val="single" w:sz="4" w:space="0" w:color="auto"/>
              <w:bottom w:val="single" w:sz="8" w:space="0" w:color="auto"/>
              <w:right w:val="single" w:sz="4" w:space="0" w:color="auto"/>
            </w:tcBorders>
          </w:tcPr>
          <w:p w:rsidR="005D541E" w:rsidRDefault="005D541E">
            <w:pPr>
              <w:jc w:val="center"/>
              <w:rPr>
                <w:rFonts w:ascii="方正宋三简体" w:eastAsia="方正宋三简体"/>
                <w:b/>
                <w:bCs/>
                <w:color w:val="000000" w:themeColor="text1"/>
              </w:rPr>
            </w:pPr>
          </w:p>
        </w:tc>
        <w:tc>
          <w:tcPr>
            <w:tcW w:w="1560" w:type="dxa"/>
            <w:tcBorders>
              <w:top w:val="single" w:sz="4" w:space="0" w:color="auto"/>
              <w:left w:val="single" w:sz="4" w:space="0" w:color="auto"/>
              <w:bottom w:val="single" w:sz="8" w:space="0" w:color="auto"/>
              <w:right w:val="single" w:sz="8" w:space="0" w:color="auto"/>
            </w:tcBorders>
          </w:tcPr>
          <w:p w:rsidR="005D541E" w:rsidRDefault="005D541E">
            <w:pPr>
              <w:jc w:val="center"/>
              <w:rPr>
                <w:rFonts w:ascii="方正宋三简体" w:eastAsia="方正宋三简体"/>
                <w:b/>
                <w:bCs/>
                <w:color w:val="000000" w:themeColor="text1"/>
              </w:rPr>
            </w:pPr>
          </w:p>
        </w:tc>
      </w:tr>
    </w:tbl>
    <w:p w:rsidR="005D541E" w:rsidRDefault="005D541E">
      <w:pPr>
        <w:rPr>
          <w:rFonts w:ascii="方正宋三简体" w:eastAsia="方正宋三简体"/>
          <w:b/>
          <w:bCs/>
          <w:color w:val="000000" w:themeColor="text1"/>
        </w:rPr>
      </w:pPr>
    </w:p>
    <w:p w:rsidR="005D541E" w:rsidRDefault="005D541E">
      <w:pPr>
        <w:rPr>
          <w:rFonts w:ascii="方正宋三简体" w:eastAsia="方正宋三简体"/>
          <w:b/>
          <w:bCs/>
          <w:color w:val="000000" w:themeColor="text1"/>
        </w:rPr>
      </w:pPr>
    </w:p>
    <w:p w:rsidR="005D541E" w:rsidRDefault="000604C9">
      <w:pPr>
        <w:rPr>
          <w:rFonts w:ascii="方正宋三简体" w:eastAsia="方正宋三简体"/>
          <w:b/>
          <w:bCs/>
        </w:rPr>
      </w:pPr>
      <w:r>
        <w:rPr>
          <w:rFonts w:ascii="方正宋三简体" w:eastAsia="方正宋三简体" w:cs="方正宋三简体" w:hint="eastAsia"/>
          <w:b/>
          <w:bCs/>
          <w:color w:val="000000" w:themeColor="text1"/>
        </w:rPr>
        <w:t>甲</w:t>
      </w:r>
      <w:r>
        <w:rPr>
          <w:rFonts w:ascii="方正宋三简体" w:eastAsia="方正宋三简体" w:cs="方正宋三简体" w:hint="eastAsia"/>
          <w:b/>
          <w:bCs/>
        </w:rPr>
        <w:t>方（签字盖章）：</w:t>
      </w:r>
      <w:r>
        <w:rPr>
          <w:rFonts w:ascii="方正宋三简体" w:eastAsia="方正宋三简体" w:cs="方正宋三简体"/>
          <w:b/>
          <w:bCs/>
        </w:rPr>
        <w:t xml:space="preserve">                  </w:t>
      </w:r>
      <w:r>
        <w:rPr>
          <w:rFonts w:ascii="方正宋三简体" w:eastAsia="方正宋三简体" w:cs="方正宋三简体" w:hint="eastAsia"/>
          <w:b/>
          <w:bCs/>
        </w:rPr>
        <w:t xml:space="preserve">       乙方（签字盖章）：</w:t>
      </w:r>
    </w:p>
    <w:p w:rsidR="005D541E" w:rsidRDefault="000604C9">
      <w:pPr>
        <w:rPr>
          <w:b/>
        </w:rPr>
      </w:pPr>
      <w:r>
        <w:rPr>
          <w:rFonts w:hint="eastAsia"/>
        </w:rPr>
        <w:t xml:space="preserve"> </w:t>
      </w:r>
      <w:r>
        <w:rPr>
          <w:rFonts w:hint="eastAsia"/>
          <w:b/>
        </w:rPr>
        <w:t xml:space="preserve"> </w:t>
      </w:r>
    </w:p>
    <w:p w:rsidR="005D541E" w:rsidRDefault="000604C9">
      <w:pPr>
        <w:rPr>
          <w:rFonts w:ascii="方正宋三简体" w:eastAsia="方正宋三简体"/>
          <w:b/>
          <w:bCs/>
        </w:rPr>
      </w:pPr>
      <w:r>
        <w:rPr>
          <w:rFonts w:hint="eastAsia"/>
          <w:b/>
        </w:rPr>
        <w:lastRenderedPageBreak/>
        <w:t>年</w:t>
      </w:r>
      <w:r>
        <w:rPr>
          <w:rFonts w:hint="eastAsia"/>
          <w:b/>
        </w:rPr>
        <w:t xml:space="preserve">     </w:t>
      </w:r>
      <w:r>
        <w:rPr>
          <w:rFonts w:hint="eastAsia"/>
          <w:b/>
        </w:rPr>
        <w:t>月</w:t>
      </w:r>
      <w:r>
        <w:rPr>
          <w:rFonts w:hint="eastAsia"/>
          <w:b/>
        </w:rPr>
        <w:t xml:space="preserve">     </w:t>
      </w:r>
      <w:r>
        <w:rPr>
          <w:rFonts w:hint="eastAsia"/>
          <w:b/>
        </w:rPr>
        <w:t>日</w:t>
      </w:r>
      <w:r>
        <w:rPr>
          <w:rFonts w:hint="eastAsia"/>
        </w:rPr>
        <w:t xml:space="preserve">                          </w:t>
      </w:r>
      <w:r>
        <w:rPr>
          <w:rFonts w:hint="eastAsia"/>
          <w:b/>
        </w:rPr>
        <w:t xml:space="preserve"> </w:t>
      </w:r>
      <w:r>
        <w:rPr>
          <w:rFonts w:hint="eastAsia"/>
          <w:b/>
        </w:rPr>
        <w:t>年</w:t>
      </w:r>
      <w:r>
        <w:rPr>
          <w:rFonts w:hint="eastAsia"/>
          <w:b/>
        </w:rPr>
        <w:t xml:space="preserve">     </w:t>
      </w:r>
      <w:r>
        <w:rPr>
          <w:rFonts w:hint="eastAsia"/>
          <w:b/>
        </w:rPr>
        <w:t>月</w:t>
      </w:r>
      <w:r>
        <w:rPr>
          <w:rFonts w:hint="eastAsia"/>
          <w:b/>
        </w:rPr>
        <w:t xml:space="preserve">     </w:t>
      </w:r>
      <w:r>
        <w:rPr>
          <w:rFonts w:hint="eastAsia"/>
          <w:b/>
        </w:rPr>
        <w:t>日</w:t>
      </w:r>
    </w:p>
    <w:p w:rsidR="005D541E" w:rsidRDefault="005D541E">
      <w:pPr>
        <w:rPr>
          <w:rFonts w:ascii="方正宋三简体" w:eastAsia="方正宋三简体"/>
          <w:b/>
          <w:bCs/>
          <w:color w:val="000000" w:themeColor="text1"/>
        </w:rPr>
      </w:pPr>
    </w:p>
    <w:p w:rsidR="005D541E" w:rsidRDefault="005D541E">
      <w:pPr>
        <w:rPr>
          <w:rFonts w:ascii="方正宋三简体" w:eastAsia="方正宋三简体"/>
          <w:b/>
          <w:bCs/>
          <w:color w:val="000000" w:themeColor="text1"/>
        </w:rPr>
      </w:pPr>
    </w:p>
    <w:p w:rsidR="005D541E" w:rsidRDefault="005D541E">
      <w:pPr>
        <w:rPr>
          <w:rFonts w:ascii="方正宋三简体" w:eastAsia="方正宋三简体"/>
          <w:b/>
          <w:bCs/>
          <w:color w:val="000000" w:themeColor="text1"/>
        </w:rPr>
      </w:pPr>
    </w:p>
    <w:p w:rsidR="005D541E" w:rsidRDefault="000604C9">
      <w:pPr>
        <w:rPr>
          <w:rFonts w:ascii="方正宋三简体" w:eastAsia="方正宋三简体"/>
          <w:b/>
          <w:bCs/>
          <w:color w:val="000000" w:themeColor="text1"/>
        </w:rPr>
      </w:pPr>
      <w:r>
        <w:rPr>
          <w:rFonts w:ascii="方正宋三简体" w:eastAsia="方正宋三简体" w:cs="方正宋三简体" w:hint="eastAsia"/>
          <w:b/>
          <w:bCs/>
          <w:color w:val="000000" w:themeColor="text1"/>
        </w:rPr>
        <w:t>备注：所供给的材料、设备须具有有关行政主管部门认可的专业检验单位出具的检测合格报告。</w:t>
      </w:r>
    </w:p>
    <w:p w:rsidR="005D541E" w:rsidRDefault="000604C9">
      <w:pPr>
        <w:rPr>
          <w:rFonts w:ascii="方正宋三简体" w:eastAsia="方正宋三简体"/>
          <w:b/>
          <w:bCs/>
          <w:color w:val="000000" w:themeColor="text1"/>
        </w:rPr>
      </w:pPr>
      <w:r>
        <w:rPr>
          <w:rFonts w:ascii="方正宋三简体" w:eastAsia="方正宋三简体" w:hint="eastAsia"/>
          <w:b/>
          <w:bCs/>
          <w:color w:val="000000" w:themeColor="text1"/>
        </w:rPr>
        <w:t>附件四</w:t>
      </w:r>
    </w:p>
    <w:p w:rsidR="005D541E" w:rsidRDefault="000604C9">
      <w:pPr>
        <w:adjustRightInd w:val="0"/>
        <w:snapToGrid w:val="0"/>
        <w:spacing w:line="420" w:lineRule="auto"/>
        <w:rPr>
          <w:rFonts w:ascii="方正宋三简体" w:eastAsia="方正宋三简体" w:cs="方正宋三简体"/>
          <w:b/>
          <w:bCs/>
          <w:color w:val="000000" w:themeColor="text1"/>
        </w:rPr>
      </w:pPr>
      <w:r>
        <w:rPr>
          <w:rFonts w:ascii="方正宋三简体" w:eastAsia="方正宋三简体" w:cs="方正宋三简体" w:hint="eastAsia"/>
          <w:b/>
          <w:bCs/>
          <w:color w:val="000000" w:themeColor="text1"/>
        </w:rPr>
        <w:t>附件四</w:t>
      </w:r>
    </w:p>
    <w:p w:rsidR="005D541E" w:rsidRDefault="000604C9">
      <w:pPr>
        <w:jc w:val="center"/>
        <w:rPr>
          <w:rFonts w:ascii="方正黑体简体" w:eastAsia="方正黑体简体" w:cs="方正黑体简体"/>
          <w:b/>
          <w:bCs/>
          <w:color w:val="000000" w:themeColor="text1"/>
          <w:spacing w:val="60"/>
          <w:sz w:val="36"/>
          <w:szCs w:val="36"/>
        </w:rPr>
      </w:pPr>
      <w:r>
        <w:rPr>
          <w:rFonts w:ascii="方正黑体简体" w:eastAsia="方正黑体简体" w:cs="方正黑体简体" w:hint="eastAsia"/>
          <w:b/>
          <w:bCs/>
          <w:color w:val="000000" w:themeColor="text1"/>
          <w:spacing w:val="60"/>
          <w:sz w:val="36"/>
          <w:szCs w:val="36"/>
        </w:rPr>
        <w:t>家庭室内装饰装修工程项目</w:t>
      </w:r>
      <w:r>
        <w:rPr>
          <w:rFonts w:ascii="方正黑体简体" w:eastAsia="方正黑体简体" w:cs="方正黑体简体" w:hint="eastAsia"/>
          <w:b/>
          <w:bCs/>
          <w:spacing w:val="60"/>
          <w:sz w:val="36"/>
          <w:szCs w:val="36"/>
        </w:rPr>
        <w:t>增、减</w:t>
      </w:r>
      <w:r>
        <w:rPr>
          <w:rFonts w:ascii="方正黑体简体" w:eastAsia="方正黑体简体" w:cs="方正黑体简体" w:hint="eastAsia"/>
          <w:b/>
          <w:bCs/>
          <w:color w:val="000000" w:themeColor="text1"/>
          <w:spacing w:val="60"/>
          <w:sz w:val="36"/>
          <w:szCs w:val="36"/>
        </w:rPr>
        <w:t>项单</w:t>
      </w:r>
    </w:p>
    <w:p w:rsidR="005D541E" w:rsidRDefault="005D541E">
      <w:pPr>
        <w:spacing w:line="380" w:lineRule="exact"/>
        <w:rPr>
          <w:rFonts w:ascii="宋体" w:hAnsi="宋体"/>
          <w:b/>
          <w:bCs/>
          <w:color w:val="000000" w:themeColor="text1"/>
          <w:spacing w:val="20"/>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3"/>
        <w:gridCol w:w="3008"/>
        <w:gridCol w:w="457"/>
        <w:gridCol w:w="860"/>
        <w:gridCol w:w="1527"/>
        <w:gridCol w:w="518"/>
        <w:gridCol w:w="1134"/>
        <w:gridCol w:w="1169"/>
      </w:tblGrid>
      <w:tr w:rsidR="005D541E">
        <w:trPr>
          <w:trHeight w:val="560"/>
          <w:jc w:val="center"/>
        </w:trPr>
        <w:tc>
          <w:tcPr>
            <w:tcW w:w="793" w:type="dxa"/>
            <w:vAlign w:val="center"/>
          </w:tcPr>
          <w:p w:rsidR="005D541E" w:rsidRDefault="000604C9">
            <w:pPr>
              <w:spacing w:line="380" w:lineRule="exact"/>
              <w:jc w:val="center"/>
              <w:rPr>
                <w:rFonts w:ascii="宋体" w:hAnsi="宋体"/>
                <w:color w:val="000000"/>
                <w:szCs w:val="28"/>
              </w:rPr>
            </w:pPr>
            <w:r>
              <w:rPr>
                <w:rFonts w:ascii="方正宋三简体" w:eastAsia="方正宋三简体" w:cs="方正宋三简体" w:hint="eastAsia"/>
                <w:b/>
                <w:bCs/>
              </w:rPr>
              <w:t>序号</w:t>
            </w:r>
          </w:p>
        </w:tc>
        <w:tc>
          <w:tcPr>
            <w:tcW w:w="3008" w:type="dxa"/>
            <w:vAlign w:val="center"/>
          </w:tcPr>
          <w:p w:rsidR="005D541E" w:rsidRDefault="000604C9">
            <w:pPr>
              <w:spacing w:line="380" w:lineRule="exact"/>
              <w:jc w:val="center"/>
              <w:rPr>
                <w:rFonts w:ascii="方正宋三简体" w:eastAsia="方正宋三简体" w:cs="方正宋三简体"/>
                <w:b/>
                <w:bCs/>
              </w:rPr>
            </w:pPr>
            <w:r>
              <w:rPr>
                <w:rFonts w:ascii="方正宋三简体" w:eastAsia="方正宋三简体" w:cs="方正宋三简体" w:hint="eastAsia"/>
                <w:b/>
                <w:bCs/>
              </w:rPr>
              <w:t>变更内容</w:t>
            </w:r>
          </w:p>
        </w:tc>
        <w:tc>
          <w:tcPr>
            <w:tcW w:w="1317" w:type="dxa"/>
            <w:gridSpan w:val="2"/>
            <w:vAlign w:val="center"/>
          </w:tcPr>
          <w:p w:rsidR="005D541E" w:rsidRDefault="000604C9">
            <w:pPr>
              <w:spacing w:line="380" w:lineRule="exact"/>
              <w:jc w:val="center"/>
              <w:rPr>
                <w:rFonts w:ascii="方正宋三简体" w:eastAsia="方正宋三简体" w:cs="方正宋三简体"/>
                <w:b/>
                <w:bCs/>
              </w:rPr>
            </w:pPr>
            <w:r>
              <w:rPr>
                <w:rFonts w:ascii="方正宋三简体" w:eastAsia="方正宋三简体" w:cs="方正宋三简体" w:hint="eastAsia"/>
                <w:b/>
                <w:bCs/>
              </w:rPr>
              <w:t>原预算</w:t>
            </w:r>
          </w:p>
          <w:p w:rsidR="005D541E" w:rsidRDefault="000604C9">
            <w:pPr>
              <w:spacing w:line="380" w:lineRule="exact"/>
              <w:jc w:val="center"/>
              <w:rPr>
                <w:rFonts w:ascii="方正宋三简体" w:eastAsia="方正宋三简体" w:cs="方正宋三简体"/>
                <w:b/>
                <w:bCs/>
              </w:rPr>
            </w:pPr>
            <w:r>
              <w:rPr>
                <w:rFonts w:ascii="方正宋三简体" w:eastAsia="方正宋三简体" w:cs="方正宋三简体" w:hint="eastAsia"/>
                <w:b/>
                <w:bCs/>
              </w:rPr>
              <w:t>价格</w:t>
            </w:r>
          </w:p>
        </w:tc>
        <w:tc>
          <w:tcPr>
            <w:tcW w:w="1527" w:type="dxa"/>
            <w:vAlign w:val="center"/>
          </w:tcPr>
          <w:p w:rsidR="005D541E" w:rsidRDefault="000604C9">
            <w:pPr>
              <w:spacing w:line="380" w:lineRule="exact"/>
              <w:jc w:val="center"/>
              <w:rPr>
                <w:rFonts w:ascii="方正宋三简体" w:eastAsia="方正宋三简体" w:cs="方正宋三简体"/>
                <w:b/>
                <w:bCs/>
              </w:rPr>
            </w:pPr>
            <w:r>
              <w:rPr>
                <w:rFonts w:ascii="方正宋三简体" w:eastAsia="方正宋三简体" w:cs="方正宋三简体" w:hint="eastAsia"/>
                <w:b/>
                <w:bCs/>
              </w:rPr>
              <w:t>现结算价格</w:t>
            </w:r>
          </w:p>
        </w:tc>
        <w:tc>
          <w:tcPr>
            <w:tcW w:w="1652" w:type="dxa"/>
            <w:gridSpan w:val="2"/>
            <w:vAlign w:val="center"/>
          </w:tcPr>
          <w:p w:rsidR="005D541E" w:rsidRDefault="000604C9">
            <w:pPr>
              <w:spacing w:line="380" w:lineRule="exact"/>
              <w:jc w:val="center"/>
              <w:rPr>
                <w:rFonts w:ascii="方正宋三简体" w:eastAsia="方正宋三简体" w:cs="方正宋三简体"/>
                <w:b/>
                <w:bCs/>
              </w:rPr>
            </w:pPr>
            <w:r>
              <w:rPr>
                <w:rFonts w:ascii="方正宋三简体" w:eastAsia="方正宋三简体" w:cs="方正宋三简体" w:hint="eastAsia"/>
                <w:b/>
                <w:bCs/>
              </w:rPr>
              <w:t>增减金额</w:t>
            </w:r>
          </w:p>
          <w:p w:rsidR="005D541E" w:rsidRDefault="000604C9">
            <w:pPr>
              <w:spacing w:line="380" w:lineRule="exact"/>
              <w:jc w:val="center"/>
              <w:rPr>
                <w:rFonts w:ascii="方正宋三简体" w:eastAsia="方正宋三简体" w:cs="方正宋三简体"/>
                <w:b/>
                <w:bCs/>
              </w:rPr>
            </w:pPr>
            <w:r>
              <w:rPr>
                <w:rFonts w:ascii="方正宋三简体" w:eastAsia="方正宋三简体" w:cs="方正宋三简体" w:hint="eastAsia"/>
                <w:b/>
                <w:bCs/>
              </w:rPr>
              <w:t>（±）</w:t>
            </w:r>
          </w:p>
        </w:tc>
        <w:tc>
          <w:tcPr>
            <w:tcW w:w="1169" w:type="dxa"/>
            <w:vAlign w:val="center"/>
          </w:tcPr>
          <w:p w:rsidR="005D541E" w:rsidRDefault="000604C9">
            <w:pPr>
              <w:spacing w:line="380" w:lineRule="exact"/>
              <w:jc w:val="center"/>
              <w:rPr>
                <w:rFonts w:ascii="方正宋三简体" w:eastAsia="方正宋三简体" w:cs="方正宋三简体"/>
                <w:b/>
                <w:bCs/>
              </w:rPr>
            </w:pPr>
            <w:r>
              <w:rPr>
                <w:rFonts w:ascii="方正宋三简体" w:eastAsia="方正宋三简体" w:cs="方正宋三简体" w:hint="eastAsia"/>
                <w:b/>
                <w:bCs/>
              </w:rPr>
              <w:t>甲方签名</w:t>
            </w:r>
          </w:p>
        </w:tc>
      </w:tr>
      <w:tr w:rsidR="005D541E">
        <w:trPr>
          <w:trHeight w:val="394"/>
          <w:jc w:val="center"/>
        </w:trPr>
        <w:tc>
          <w:tcPr>
            <w:tcW w:w="793" w:type="dxa"/>
            <w:vAlign w:val="center"/>
          </w:tcPr>
          <w:p w:rsidR="005D541E" w:rsidRDefault="000604C9">
            <w:pPr>
              <w:spacing w:line="380" w:lineRule="exact"/>
              <w:jc w:val="center"/>
              <w:rPr>
                <w:rFonts w:ascii="宋体" w:hAnsi="宋体"/>
                <w:color w:val="000000"/>
                <w:spacing w:val="20"/>
                <w:szCs w:val="28"/>
              </w:rPr>
            </w:pPr>
            <w:r>
              <w:rPr>
                <w:rFonts w:ascii="方正宋三简体" w:eastAsia="方正宋三简体" w:cs="方正宋三简体" w:hint="eastAsia"/>
                <w:b/>
                <w:bCs/>
              </w:rPr>
              <w:t>1</w:t>
            </w:r>
          </w:p>
        </w:tc>
        <w:tc>
          <w:tcPr>
            <w:tcW w:w="3008" w:type="dxa"/>
          </w:tcPr>
          <w:p w:rsidR="005D541E" w:rsidRDefault="005D541E">
            <w:pPr>
              <w:spacing w:line="380" w:lineRule="exact"/>
              <w:rPr>
                <w:rFonts w:ascii="宋体" w:hAnsi="宋体"/>
                <w:color w:val="000000"/>
                <w:spacing w:val="20"/>
                <w:szCs w:val="28"/>
              </w:rPr>
            </w:pPr>
          </w:p>
        </w:tc>
        <w:tc>
          <w:tcPr>
            <w:tcW w:w="1317" w:type="dxa"/>
            <w:gridSpan w:val="2"/>
          </w:tcPr>
          <w:p w:rsidR="005D541E" w:rsidRDefault="005D541E">
            <w:pPr>
              <w:spacing w:line="380" w:lineRule="exact"/>
              <w:rPr>
                <w:rFonts w:ascii="宋体" w:hAnsi="宋体"/>
                <w:color w:val="000000"/>
                <w:spacing w:val="20"/>
                <w:szCs w:val="28"/>
              </w:rPr>
            </w:pPr>
          </w:p>
        </w:tc>
        <w:tc>
          <w:tcPr>
            <w:tcW w:w="1527" w:type="dxa"/>
          </w:tcPr>
          <w:p w:rsidR="005D541E" w:rsidRDefault="005D541E">
            <w:pPr>
              <w:spacing w:line="380" w:lineRule="exact"/>
              <w:rPr>
                <w:rFonts w:ascii="宋体" w:hAnsi="宋体"/>
                <w:color w:val="000000"/>
                <w:spacing w:val="20"/>
                <w:szCs w:val="28"/>
              </w:rPr>
            </w:pPr>
          </w:p>
        </w:tc>
        <w:tc>
          <w:tcPr>
            <w:tcW w:w="1652" w:type="dxa"/>
            <w:gridSpan w:val="2"/>
          </w:tcPr>
          <w:p w:rsidR="005D541E" w:rsidRDefault="005D541E">
            <w:pPr>
              <w:spacing w:line="380" w:lineRule="exact"/>
              <w:rPr>
                <w:rFonts w:ascii="宋体" w:hAnsi="宋体"/>
                <w:color w:val="000000"/>
                <w:spacing w:val="20"/>
                <w:szCs w:val="28"/>
              </w:rPr>
            </w:pPr>
          </w:p>
        </w:tc>
        <w:tc>
          <w:tcPr>
            <w:tcW w:w="1169" w:type="dxa"/>
          </w:tcPr>
          <w:p w:rsidR="005D541E" w:rsidRDefault="005D541E">
            <w:pPr>
              <w:spacing w:line="380" w:lineRule="exact"/>
              <w:rPr>
                <w:rFonts w:ascii="宋体" w:hAnsi="宋体"/>
                <w:color w:val="000000"/>
                <w:spacing w:val="20"/>
                <w:szCs w:val="28"/>
              </w:rPr>
            </w:pPr>
          </w:p>
        </w:tc>
      </w:tr>
      <w:tr w:rsidR="005D541E">
        <w:trPr>
          <w:trHeight w:val="353"/>
          <w:jc w:val="center"/>
        </w:trPr>
        <w:tc>
          <w:tcPr>
            <w:tcW w:w="793" w:type="dxa"/>
            <w:vAlign w:val="center"/>
          </w:tcPr>
          <w:p w:rsidR="005D541E" w:rsidRDefault="000604C9">
            <w:pPr>
              <w:spacing w:line="380" w:lineRule="exact"/>
              <w:jc w:val="center"/>
              <w:rPr>
                <w:rFonts w:ascii="宋体" w:hAnsi="宋体"/>
                <w:color w:val="000000"/>
                <w:spacing w:val="20"/>
                <w:szCs w:val="28"/>
              </w:rPr>
            </w:pPr>
            <w:r>
              <w:rPr>
                <w:rFonts w:ascii="方正宋三简体" w:eastAsia="方正宋三简体" w:cs="方正宋三简体" w:hint="eastAsia"/>
                <w:b/>
                <w:bCs/>
              </w:rPr>
              <w:t>2</w:t>
            </w:r>
          </w:p>
        </w:tc>
        <w:tc>
          <w:tcPr>
            <w:tcW w:w="3008" w:type="dxa"/>
          </w:tcPr>
          <w:p w:rsidR="005D541E" w:rsidRDefault="005D541E">
            <w:pPr>
              <w:spacing w:line="380" w:lineRule="exact"/>
              <w:rPr>
                <w:rFonts w:ascii="宋体" w:hAnsi="宋体"/>
                <w:color w:val="000000"/>
                <w:spacing w:val="20"/>
                <w:szCs w:val="28"/>
              </w:rPr>
            </w:pPr>
          </w:p>
        </w:tc>
        <w:tc>
          <w:tcPr>
            <w:tcW w:w="1317" w:type="dxa"/>
            <w:gridSpan w:val="2"/>
          </w:tcPr>
          <w:p w:rsidR="005D541E" w:rsidRDefault="005D541E">
            <w:pPr>
              <w:spacing w:line="380" w:lineRule="exact"/>
              <w:rPr>
                <w:rFonts w:ascii="宋体" w:hAnsi="宋体"/>
                <w:color w:val="000000"/>
                <w:spacing w:val="20"/>
                <w:szCs w:val="28"/>
              </w:rPr>
            </w:pPr>
          </w:p>
        </w:tc>
        <w:tc>
          <w:tcPr>
            <w:tcW w:w="1527" w:type="dxa"/>
          </w:tcPr>
          <w:p w:rsidR="005D541E" w:rsidRDefault="005D541E">
            <w:pPr>
              <w:spacing w:line="380" w:lineRule="exact"/>
              <w:rPr>
                <w:rFonts w:ascii="宋体" w:hAnsi="宋体"/>
                <w:color w:val="000000"/>
                <w:spacing w:val="20"/>
                <w:szCs w:val="28"/>
              </w:rPr>
            </w:pPr>
          </w:p>
        </w:tc>
        <w:tc>
          <w:tcPr>
            <w:tcW w:w="1652" w:type="dxa"/>
            <w:gridSpan w:val="2"/>
          </w:tcPr>
          <w:p w:rsidR="005D541E" w:rsidRDefault="005D541E">
            <w:pPr>
              <w:spacing w:line="380" w:lineRule="exact"/>
              <w:rPr>
                <w:rFonts w:ascii="宋体" w:hAnsi="宋体"/>
                <w:color w:val="000000"/>
                <w:spacing w:val="20"/>
                <w:szCs w:val="28"/>
              </w:rPr>
            </w:pPr>
          </w:p>
        </w:tc>
        <w:tc>
          <w:tcPr>
            <w:tcW w:w="1169" w:type="dxa"/>
          </w:tcPr>
          <w:p w:rsidR="005D541E" w:rsidRDefault="005D541E">
            <w:pPr>
              <w:spacing w:line="380" w:lineRule="exact"/>
              <w:rPr>
                <w:rFonts w:ascii="宋体" w:hAnsi="宋体"/>
                <w:color w:val="000000"/>
                <w:spacing w:val="20"/>
                <w:szCs w:val="28"/>
              </w:rPr>
            </w:pPr>
          </w:p>
        </w:tc>
      </w:tr>
      <w:tr w:rsidR="005D541E">
        <w:trPr>
          <w:trHeight w:val="353"/>
          <w:jc w:val="center"/>
        </w:trPr>
        <w:tc>
          <w:tcPr>
            <w:tcW w:w="793" w:type="dxa"/>
            <w:vAlign w:val="center"/>
          </w:tcPr>
          <w:p w:rsidR="005D541E" w:rsidRDefault="000604C9">
            <w:pPr>
              <w:spacing w:line="380" w:lineRule="exact"/>
              <w:jc w:val="center"/>
              <w:rPr>
                <w:rFonts w:ascii="宋体" w:hAnsi="宋体"/>
                <w:color w:val="000000"/>
                <w:spacing w:val="20"/>
                <w:szCs w:val="28"/>
              </w:rPr>
            </w:pPr>
            <w:r>
              <w:rPr>
                <w:rFonts w:ascii="方正宋三简体" w:eastAsia="方正宋三简体" w:cs="方正宋三简体" w:hint="eastAsia"/>
                <w:b/>
                <w:bCs/>
              </w:rPr>
              <w:t>3</w:t>
            </w:r>
          </w:p>
        </w:tc>
        <w:tc>
          <w:tcPr>
            <w:tcW w:w="3008" w:type="dxa"/>
          </w:tcPr>
          <w:p w:rsidR="005D541E" w:rsidRDefault="005D541E">
            <w:pPr>
              <w:spacing w:line="380" w:lineRule="exact"/>
              <w:rPr>
                <w:rFonts w:ascii="宋体" w:hAnsi="宋体"/>
                <w:color w:val="000000"/>
                <w:spacing w:val="20"/>
                <w:szCs w:val="28"/>
              </w:rPr>
            </w:pPr>
          </w:p>
        </w:tc>
        <w:tc>
          <w:tcPr>
            <w:tcW w:w="1317" w:type="dxa"/>
            <w:gridSpan w:val="2"/>
          </w:tcPr>
          <w:p w:rsidR="005D541E" w:rsidRDefault="005D541E">
            <w:pPr>
              <w:spacing w:line="380" w:lineRule="exact"/>
              <w:rPr>
                <w:rFonts w:ascii="宋体" w:hAnsi="宋体"/>
                <w:color w:val="000000"/>
                <w:spacing w:val="20"/>
                <w:szCs w:val="28"/>
              </w:rPr>
            </w:pPr>
          </w:p>
        </w:tc>
        <w:tc>
          <w:tcPr>
            <w:tcW w:w="1527" w:type="dxa"/>
          </w:tcPr>
          <w:p w:rsidR="005D541E" w:rsidRDefault="005D541E">
            <w:pPr>
              <w:spacing w:line="380" w:lineRule="exact"/>
              <w:rPr>
                <w:rFonts w:ascii="宋体" w:hAnsi="宋体"/>
                <w:color w:val="000000"/>
                <w:spacing w:val="20"/>
                <w:szCs w:val="28"/>
              </w:rPr>
            </w:pPr>
          </w:p>
        </w:tc>
        <w:tc>
          <w:tcPr>
            <w:tcW w:w="1652" w:type="dxa"/>
            <w:gridSpan w:val="2"/>
          </w:tcPr>
          <w:p w:rsidR="005D541E" w:rsidRDefault="005D541E">
            <w:pPr>
              <w:spacing w:line="380" w:lineRule="exact"/>
              <w:rPr>
                <w:rFonts w:ascii="宋体" w:hAnsi="宋体"/>
                <w:color w:val="000000"/>
                <w:spacing w:val="20"/>
                <w:szCs w:val="28"/>
              </w:rPr>
            </w:pPr>
          </w:p>
        </w:tc>
        <w:tc>
          <w:tcPr>
            <w:tcW w:w="1169" w:type="dxa"/>
          </w:tcPr>
          <w:p w:rsidR="005D541E" w:rsidRDefault="005D541E">
            <w:pPr>
              <w:spacing w:line="380" w:lineRule="exact"/>
              <w:rPr>
                <w:rFonts w:ascii="宋体" w:hAnsi="宋体"/>
                <w:color w:val="000000"/>
                <w:spacing w:val="20"/>
                <w:szCs w:val="28"/>
              </w:rPr>
            </w:pPr>
          </w:p>
        </w:tc>
      </w:tr>
      <w:tr w:rsidR="005D541E">
        <w:trPr>
          <w:trHeight w:val="408"/>
          <w:jc w:val="center"/>
        </w:trPr>
        <w:tc>
          <w:tcPr>
            <w:tcW w:w="793" w:type="dxa"/>
            <w:vAlign w:val="center"/>
          </w:tcPr>
          <w:p w:rsidR="005D541E" w:rsidRDefault="000604C9">
            <w:pPr>
              <w:spacing w:line="380" w:lineRule="exact"/>
              <w:jc w:val="center"/>
              <w:rPr>
                <w:rFonts w:ascii="方正宋三简体" w:eastAsia="方正宋三简体" w:cs="方正宋三简体"/>
                <w:b/>
                <w:bCs/>
              </w:rPr>
            </w:pPr>
            <w:r>
              <w:rPr>
                <w:rFonts w:ascii="方正宋三简体" w:eastAsia="方正宋三简体" w:cs="方正宋三简体" w:hint="eastAsia"/>
                <w:b/>
                <w:bCs/>
              </w:rPr>
              <w:t>4</w:t>
            </w:r>
          </w:p>
        </w:tc>
        <w:tc>
          <w:tcPr>
            <w:tcW w:w="3008" w:type="dxa"/>
          </w:tcPr>
          <w:p w:rsidR="005D541E" w:rsidRDefault="005D541E">
            <w:pPr>
              <w:spacing w:line="380" w:lineRule="exact"/>
              <w:rPr>
                <w:rFonts w:ascii="宋体" w:hAnsi="宋体"/>
                <w:color w:val="000000"/>
                <w:spacing w:val="20"/>
                <w:szCs w:val="28"/>
              </w:rPr>
            </w:pPr>
          </w:p>
        </w:tc>
        <w:tc>
          <w:tcPr>
            <w:tcW w:w="1317" w:type="dxa"/>
            <w:gridSpan w:val="2"/>
          </w:tcPr>
          <w:p w:rsidR="005D541E" w:rsidRDefault="005D541E">
            <w:pPr>
              <w:spacing w:line="380" w:lineRule="exact"/>
              <w:rPr>
                <w:rFonts w:ascii="宋体" w:hAnsi="宋体"/>
                <w:color w:val="000000"/>
                <w:spacing w:val="20"/>
                <w:szCs w:val="28"/>
              </w:rPr>
            </w:pPr>
          </w:p>
        </w:tc>
        <w:tc>
          <w:tcPr>
            <w:tcW w:w="1527" w:type="dxa"/>
          </w:tcPr>
          <w:p w:rsidR="005D541E" w:rsidRDefault="005D541E">
            <w:pPr>
              <w:spacing w:line="380" w:lineRule="exact"/>
              <w:rPr>
                <w:rFonts w:ascii="宋体" w:hAnsi="宋体"/>
                <w:color w:val="000000"/>
                <w:spacing w:val="20"/>
                <w:szCs w:val="28"/>
              </w:rPr>
            </w:pPr>
          </w:p>
        </w:tc>
        <w:tc>
          <w:tcPr>
            <w:tcW w:w="1652" w:type="dxa"/>
            <w:gridSpan w:val="2"/>
          </w:tcPr>
          <w:p w:rsidR="005D541E" w:rsidRDefault="005D541E">
            <w:pPr>
              <w:spacing w:line="380" w:lineRule="exact"/>
              <w:rPr>
                <w:rFonts w:ascii="宋体" w:hAnsi="宋体"/>
                <w:color w:val="000000"/>
                <w:spacing w:val="20"/>
                <w:szCs w:val="28"/>
              </w:rPr>
            </w:pPr>
          </w:p>
        </w:tc>
        <w:tc>
          <w:tcPr>
            <w:tcW w:w="1169" w:type="dxa"/>
          </w:tcPr>
          <w:p w:rsidR="005D541E" w:rsidRDefault="005D541E">
            <w:pPr>
              <w:spacing w:line="380" w:lineRule="exact"/>
              <w:rPr>
                <w:rFonts w:ascii="宋体" w:hAnsi="宋体"/>
                <w:color w:val="000000"/>
                <w:spacing w:val="20"/>
                <w:szCs w:val="28"/>
              </w:rPr>
            </w:pPr>
          </w:p>
        </w:tc>
      </w:tr>
      <w:tr w:rsidR="005D541E">
        <w:trPr>
          <w:trHeight w:val="380"/>
          <w:jc w:val="center"/>
        </w:trPr>
        <w:tc>
          <w:tcPr>
            <w:tcW w:w="793" w:type="dxa"/>
            <w:vAlign w:val="center"/>
          </w:tcPr>
          <w:p w:rsidR="005D541E" w:rsidRDefault="000604C9">
            <w:pPr>
              <w:spacing w:line="380" w:lineRule="exact"/>
              <w:jc w:val="center"/>
              <w:rPr>
                <w:rFonts w:ascii="方正宋三简体" w:eastAsia="方正宋三简体" w:cs="方正宋三简体"/>
                <w:b/>
                <w:bCs/>
              </w:rPr>
            </w:pPr>
            <w:r>
              <w:rPr>
                <w:rFonts w:ascii="方正宋三简体" w:eastAsia="方正宋三简体" w:cs="方正宋三简体" w:hint="eastAsia"/>
                <w:b/>
                <w:bCs/>
              </w:rPr>
              <w:t>5</w:t>
            </w:r>
          </w:p>
        </w:tc>
        <w:tc>
          <w:tcPr>
            <w:tcW w:w="3008" w:type="dxa"/>
          </w:tcPr>
          <w:p w:rsidR="005D541E" w:rsidRDefault="005D541E">
            <w:pPr>
              <w:spacing w:line="380" w:lineRule="exact"/>
              <w:rPr>
                <w:rFonts w:ascii="宋体" w:hAnsi="宋体"/>
                <w:color w:val="000000"/>
                <w:spacing w:val="20"/>
                <w:szCs w:val="28"/>
              </w:rPr>
            </w:pPr>
          </w:p>
        </w:tc>
        <w:tc>
          <w:tcPr>
            <w:tcW w:w="1317" w:type="dxa"/>
            <w:gridSpan w:val="2"/>
          </w:tcPr>
          <w:p w:rsidR="005D541E" w:rsidRDefault="005D541E">
            <w:pPr>
              <w:spacing w:line="380" w:lineRule="exact"/>
              <w:rPr>
                <w:rFonts w:ascii="宋体" w:hAnsi="宋体"/>
                <w:color w:val="000000"/>
                <w:spacing w:val="20"/>
                <w:szCs w:val="28"/>
              </w:rPr>
            </w:pPr>
          </w:p>
        </w:tc>
        <w:tc>
          <w:tcPr>
            <w:tcW w:w="1527" w:type="dxa"/>
          </w:tcPr>
          <w:p w:rsidR="005D541E" w:rsidRDefault="005D541E">
            <w:pPr>
              <w:spacing w:line="380" w:lineRule="exact"/>
              <w:rPr>
                <w:rFonts w:ascii="宋体" w:hAnsi="宋体"/>
                <w:color w:val="000000"/>
                <w:spacing w:val="20"/>
                <w:szCs w:val="28"/>
              </w:rPr>
            </w:pPr>
          </w:p>
        </w:tc>
        <w:tc>
          <w:tcPr>
            <w:tcW w:w="1652" w:type="dxa"/>
            <w:gridSpan w:val="2"/>
          </w:tcPr>
          <w:p w:rsidR="005D541E" w:rsidRDefault="005D541E">
            <w:pPr>
              <w:spacing w:line="380" w:lineRule="exact"/>
              <w:rPr>
                <w:rFonts w:ascii="宋体" w:hAnsi="宋体"/>
                <w:color w:val="000000"/>
                <w:spacing w:val="20"/>
                <w:szCs w:val="28"/>
              </w:rPr>
            </w:pPr>
          </w:p>
        </w:tc>
        <w:tc>
          <w:tcPr>
            <w:tcW w:w="1169" w:type="dxa"/>
          </w:tcPr>
          <w:p w:rsidR="005D541E" w:rsidRDefault="005D541E">
            <w:pPr>
              <w:spacing w:line="380" w:lineRule="exact"/>
              <w:rPr>
                <w:rFonts w:ascii="宋体" w:hAnsi="宋体"/>
                <w:color w:val="000000"/>
                <w:spacing w:val="20"/>
                <w:szCs w:val="28"/>
              </w:rPr>
            </w:pPr>
          </w:p>
        </w:tc>
      </w:tr>
      <w:tr w:rsidR="005D541E">
        <w:trPr>
          <w:trHeight w:val="353"/>
          <w:jc w:val="center"/>
        </w:trPr>
        <w:tc>
          <w:tcPr>
            <w:tcW w:w="793" w:type="dxa"/>
            <w:vAlign w:val="center"/>
          </w:tcPr>
          <w:p w:rsidR="005D541E" w:rsidRDefault="000604C9">
            <w:pPr>
              <w:spacing w:line="380" w:lineRule="exact"/>
              <w:jc w:val="center"/>
              <w:rPr>
                <w:rFonts w:ascii="方正宋三简体" w:eastAsia="方正宋三简体" w:cs="方正宋三简体"/>
                <w:b/>
                <w:bCs/>
              </w:rPr>
            </w:pPr>
            <w:r>
              <w:rPr>
                <w:rFonts w:ascii="方正宋三简体" w:eastAsia="方正宋三简体" w:cs="方正宋三简体" w:hint="eastAsia"/>
                <w:b/>
                <w:bCs/>
              </w:rPr>
              <w:t>6</w:t>
            </w:r>
          </w:p>
        </w:tc>
        <w:tc>
          <w:tcPr>
            <w:tcW w:w="3008" w:type="dxa"/>
          </w:tcPr>
          <w:p w:rsidR="005D541E" w:rsidRDefault="005D541E">
            <w:pPr>
              <w:spacing w:line="380" w:lineRule="exact"/>
              <w:rPr>
                <w:rFonts w:ascii="宋体" w:hAnsi="宋体"/>
                <w:color w:val="000000"/>
                <w:spacing w:val="20"/>
                <w:szCs w:val="28"/>
              </w:rPr>
            </w:pPr>
          </w:p>
        </w:tc>
        <w:tc>
          <w:tcPr>
            <w:tcW w:w="1317" w:type="dxa"/>
            <w:gridSpan w:val="2"/>
          </w:tcPr>
          <w:p w:rsidR="005D541E" w:rsidRDefault="005D541E">
            <w:pPr>
              <w:spacing w:line="380" w:lineRule="exact"/>
              <w:rPr>
                <w:rFonts w:ascii="宋体" w:hAnsi="宋体"/>
                <w:color w:val="000000"/>
                <w:spacing w:val="20"/>
                <w:szCs w:val="28"/>
              </w:rPr>
            </w:pPr>
          </w:p>
        </w:tc>
        <w:tc>
          <w:tcPr>
            <w:tcW w:w="1527" w:type="dxa"/>
          </w:tcPr>
          <w:p w:rsidR="005D541E" w:rsidRDefault="005D541E">
            <w:pPr>
              <w:spacing w:line="380" w:lineRule="exact"/>
              <w:rPr>
                <w:rFonts w:ascii="宋体" w:hAnsi="宋体"/>
                <w:color w:val="000000"/>
                <w:spacing w:val="20"/>
                <w:szCs w:val="28"/>
              </w:rPr>
            </w:pPr>
          </w:p>
        </w:tc>
        <w:tc>
          <w:tcPr>
            <w:tcW w:w="1652" w:type="dxa"/>
            <w:gridSpan w:val="2"/>
          </w:tcPr>
          <w:p w:rsidR="005D541E" w:rsidRDefault="005D541E">
            <w:pPr>
              <w:spacing w:line="380" w:lineRule="exact"/>
              <w:rPr>
                <w:rFonts w:ascii="宋体" w:hAnsi="宋体"/>
                <w:color w:val="000000"/>
                <w:spacing w:val="20"/>
                <w:szCs w:val="28"/>
              </w:rPr>
            </w:pPr>
          </w:p>
        </w:tc>
        <w:tc>
          <w:tcPr>
            <w:tcW w:w="1169" w:type="dxa"/>
          </w:tcPr>
          <w:p w:rsidR="005D541E" w:rsidRDefault="005D541E">
            <w:pPr>
              <w:spacing w:line="380" w:lineRule="exact"/>
              <w:rPr>
                <w:rFonts w:ascii="宋体" w:hAnsi="宋体"/>
                <w:color w:val="000000"/>
                <w:spacing w:val="20"/>
                <w:szCs w:val="28"/>
              </w:rPr>
            </w:pPr>
          </w:p>
        </w:tc>
      </w:tr>
      <w:tr w:rsidR="005D541E">
        <w:trPr>
          <w:trHeight w:val="366"/>
          <w:jc w:val="center"/>
        </w:trPr>
        <w:tc>
          <w:tcPr>
            <w:tcW w:w="793" w:type="dxa"/>
            <w:vAlign w:val="center"/>
          </w:tcPr>
          <w:p w:rsidR="005D541E" w:rsidRDefault="000604C9">
            <w:pPr>
              <w:spacing w:line="380" w:lineRule="exact"/>
              <w:jc w:val="center"/>
              <w:rPr>
                <w:rFonts w:ascii="方正宋三简体" w:eastAsia="方正宋三简体" w:cs="方正宋三简体"/>
                <w:b/>
                <w:bCs/>
              </w:rPr>
            </w:pPr>
            <w:r>
              <w:rPr>
                <w:rFonts w:ascii="方正宋三简体" w:eastAsia="方正宋三简体" w:cs="方正宋三简体" w:hint="eastAsia"/>
                <w:b/>
                <w:bCs/>
              </w:rPr>
              <w:t>7</w:t>
            </w:r>
          </w:p>
        </w:tc>
        <w:tc>
          <w:tcPr>
            <w:tcW w:w="3008" w:type="dxa"/>
          </w:tcPr>
          <w:p w:rsidR="005D541E" w:rsidRDefault="005D541E">
            <w:pPr>
              <w:spacing w:line="380" w:lineRule="exact"/>
              <w:rPr>
                <w:rFonts w:ascii="宋体" w:hAnsi="宋体"/>
                <w:color w:val="000000"/>
                <w:spacing w:val="20"/>
                <w:szCs w:val="28"/>
              </w:rPr>
            </w:pPr>
          </w:p>
        </w:tc>
        <w:tc>
          <w:tcPr>
            <w:tcW w:w="1317" w:type="dxa"/>
            <w:gridSpan w:val="2"/>
          </w:tcPr>
          <w:p w:rsidR="005D541E" w:rsidRDefault="005D541E">
            <w:pPr>
              <w:spacing w:line="380" w:lineRule="exact"/>
              <w:rPr>
                <w:rFonts w:ascii="宋体" w:hAnsi="宋体"/>
                <w:color w:val="000000"/>
                <w:spacing w:val="20"/>
                <w:szCs w:val="28"/>
              </w:rPr>
            </w:pPr>
          </w:p>
        </w:tc>
        <w:tc>
          <w:tcPr>
            <w:tcW w:w="1527" w:type="dxa"/>
          </w:tcPr>
          <w:p w:rsidR="005D541E" w:rsidRDefault="005D541E">
            <w:pPr>
              <w:spacing w:line="380" w:lineRule="exact"/>
              <w:rPr>
                <w:rFonts w:ascii="宋体" w:hAnsi="宋体"/>
                <w:color w:val="000000"/>
                <w:spacing w:val="20"/>
                <w:szCs w:val="28"/>
              </w:rPr>
            </w:pPr>
          </w:p>
        </w:tc>
        <w:tc>
          <w:tcPr>
            <w:tcW w:w="1652" w:type="dxa"/>
            <w:gridSpan w:val="2"/>
          </w:tcPr>
          <w:p w:rsidR="005D541E" w:rsidRDefault="005D541E">
            <w:pPr>
              <w:spacing w:line="380" w:lineRule="exact"/>
              <w:rPr>
                <w:rFonts w:ascii="宋体" w:hAnsi="宋体"/>
                <w:color w:val="000000"/>
                <w:spacing w:val="20"/>
                <w:szCs w:val="28"/>
              </w:rPr>
            </w:pPr>
          </w:p>
        </w:tc>
        <w:tc>
          <w:tcPr>
            <w:tcW w:w="1169" w:type="dxa"/>
          </w:tcPr>
          <w:p w:rsidR="005D541E" w:rsidRDefault="005D541E">
            <w:pPr>
              <w:spacing w:line="380" w:lineRule="exact"/>
              <w:rPr>
                <w:rFonts w:ascii="宋体" w:hAnsi="宋体"/>
                <w:color w:val="000000"/>
                <w:spacing w:val="20"/>
                <w:szCs w:val="28"/>
              </w:rPr>
            </w:pPr>
          </w:p>
        </w:tc>
      </w:tr>
      <w:tr w:rsidR="005D541E">
        <w:trPr>
          <w:trHeight w:val="380"/>
          <w:jc w:val="center"/>
        </w:trPr>
        <w:tc>
          <w:tcPr>
            <w:tcW w:w="793" w:type="dxa"/>
            <w:vAlign w:val="center"/>
          </w:tcPr>
          <w:p w:rsidR="005D541E" w:rsidRDefault="000604C9">
            <w:pPr>
              <w:spacing w:line="380" w:lineRule="exact"/>
              <w:jc w:val="center"/>
              <w:rPr>
                <w:rFonts w:ascii="方正宋三简体" w:eastAsia="方正宋三简体" w:cs="方正宋三简体"/>
                <w:b/>
                <w:bCs/>
              </w:rPr>
            </w:pPr>
            <w:r>
              <w:rPr>
                <w:rFonts w:ascii="方正宋三简体" w:eastAsia="方正宋三简体" w:cs="方正宋三简体" w:hint="eastAsia"/>
                <w:b/>
                <w:bCs/>
              </w:rPr>
              <w:t>8</w:t>
            </w:r>
          </w:p>
        </w:tc>
        <w:tc>
          <w:tcPr>
            <w:tcW w:w="3008" w:type="dxa"/>
          </w:tcPr>
          <w:p w:rsidR="005D541E" w:rsidRDefault="005D541E">
            <w:pPr>
              <w:spacing w:line="380" w:lineRule="exact"/>
              <w:rPr>
                <w:rFonts w:ascii="宋体" w:hAnsi="宋体"/>
                <w:color w:val="000000"/>
                <w:spacing w:val="20"/>
                <w:szCs w:val="28"/>
              </w:rPr>
            </w:pPr>
          </w:p>
        </w:tc>
        <w:tc>
          <w:tcPr>
            <w:tcW w:w="1317" w:type="dxa"/>
            <w:gridSpan w:val="2"/>
          </w:tcPr>
          <w:p w:rsidR="005D541E" w:rsidRDefault="005D541E">
            <w:pPr>
              <w:spacing w:line="380" w:lineRule="exact"/>
              <w:rPr>
                <w:rFonts w:ascii="宋体" w:hAnsi="宋体"/>
                <w:color w:val="000000"/>
                <w:spacing w:val="20"/>
                <w:szCs w:val="28"/>
              </w:rPr>
            </w:pPr>
          </w:p>
        </w:tc>
        <w:tc>
          <w:tcPr>
            <w:tcW w:w="1527" w:type="dxa"/>
          </w:tcPr>
          <w:p w:rsidR="005D541E" w:rsidRDefault="005D541E">
            <w:pPr>
              <w:spacing w:line="380" w:lineRule="exact"/>
              <w:rPr>
                <w:rFonts w:ascii="宋体" w:hAnsi="宋体"/>
                <w:color w:val="000000"/>
                <w:spacing w:val="20"/>
                <w:szCs w:val="28"/>
              </w:rPr>
            </w:pPr>
          </w:p>
        </w:tc>
        <w:tc>
          <w:tcPr>
            <w:tcW w:w="1652" w:type="dxa"/>
            <w:gridSpan w:val="2"/>
          </w:tcPr>
          <w:p w:rsidR="005D541E" w:rsidRDefault="005D541E">
            <w:pPr>
              <w:spacing w:line="380" w:lineRule="exact"/>
              <w:rPr>
                <w:rFonts w:ascii="宋体" w:hAnsi="宋体"/>
                <w:color w:val="000000"/>
                <w:spacing w:val="20"/>
                <w:szCs w:val="28"/>
              </w:rPr>
            </w:pPr>
          </w:p>
        </w:tc>
        <w:tc>
          <w:tcPr>
            <w:tcW w:w="1169" w:type="dxa"/>
          </w:tcPr>
          <w:p w:rsidR="005D541E" w:rsidRDefault="005D541E">
            <w:pPr>
              <w:spacing w:line="380" w:lineRule="exact"/>
              <w:rPr>
                <w:rFonts w:ascii="宋体" w:hAnsi="宋体"/>
                <w:color w:val="000000"/>
                <w:spacing w:val="20"/>
                <w:szCs w:val="28"/>
              </w:rPr>
            </w:pPr>
          </w:p>
        </w:tc>
      </w:tr>
      <w:tr w:rsidR="005D541E">
        <w:trPr>
          <w:trHeight w:val="353"/>
          <w:jc w:val="center"/>
        </w:trPr>
        <w:tc>
          <w:tcPr>
            <w:tcW w:w="793" w:type="dxa"/>
            <w:vAlign w:val="center"/>
          </w:tcPr>
          <w:p w:rsidR="005D541E" w:rsidRDefault="000604C9">
            <w:pPr>
              <w:spacing w:line="380" w:lineRule="exact"/>
              <w:jc w:val="center"/>
              <w:rPr>
                <w:rFonts w:ascii="方正宋三简体" w:eastAsia="方正宋三简体" w:cs="方正宋三简体"/>
                <w:b/>
                <w:bCs/>
              </w:rPr>
            </w:pPr>
            <w:r>
              <w:rPr>
                <w:rFonts w:ascii="方正宋三简体" w:eastAsia="方正宋三简体" w:cs="方正宋三简体" w:hint="eastAsia"/>
                <w:b/>
                <w:bCs/>
              </w:rPr>
              <w:t>9</w:t>
            </w:r>
          </w:p>
        </w:tc>
        <w:tc>
          <w:tcPr>
            <w:tcW w:w="3008" w:type="dxa"/>
          </w:tcPr>
          <w:p w:rsidR="005D541E" w:rsidRDefault="005D541E">
            <w:pPr>
              <w:spacing w:line="380" w:lineRule="exact"/>
              <w:rPr>
                <w:rFonts w:ascii="宋体" w:hAnsi="宋体"/>
                <w:color w:val="000000"/>
                <w:spacing w:val="20"/>
                <w:szCs w:val="28"/>
              </w:rPr>
            </w:pPr>
          </w:p>
        </w:tc>
        <w:tc>
          <w:tcPr>
            <w:tcW w:w="1317" w:type="dxa"/>
            <w:gridSpan w:val="2"/>
          </w:tcPr>
          <w:p w:rsidR="005D541E" w:rsidRDefault="005D541E">
            <w:pPr>
              <w:spacing w:line="380" w:lineRule="exact"/>
              <w:rPr>
                <w:rFonts w:ascii="宋体" w:hAnsi="宋体"/>
                <w:color w:val="000000"/>
                <w:spacing w:val="20"/>
                <w:szCs w:val="28"/>
              </w:rPr>
            </w:pPr>
          </w:p>
        </w:tc>
        <w:tc>
          <w:tcPr>
            <w:tcW w:w="1527" w:type="dxa"/>
          </w:tcPr>
          <w:p w:rsidR="005D541E" w:rsidRDefault="005D541E">
            <w:pPr>
              <w:spacing w:line="380" w:lineRule="exact"/>
              <w:rPr>
                <w:rFonts w:ascii="宋体" w:hAnsi="宋体"/>
                <w:color w:val="000000"/>
                <w:spacing w:val="20"/>
                <w:szCs w:val="28"/>
              </w:rPr>
            </w:pPr>
          </w:p>
        </w:tc>
        <w:tc>
          <w:tcPr>
            <w:tcW w:w="1652" w:type="dxa"/>
            <w:gridSpan w:val="2"/>
          </w:tcPr>
          <w:p w:rsidR="005D541E" w:rsidRDefault="005D541E">
            <w:pPr>
              <w:spacing w:line="380" w:lineRule="exact"/>
              <w:rPr>
                <w:rFonts w:ascii="宋体" w:hAnsi="宋体"/>
                <w:color w:val="000000"/>
                <w:spacing w:val="20"/>
                <w:szCs w:val="28"/>
              </w:rPr>
            </w:pPr>
          </w:p>
        </w:tc>
        <w:tc>
          <w:tcPr>
            <w:tcW w:w="1169" w:type="dxa"/>
          </w:tcPr>
          <w:p w:rsidR="005D541E" w:rsidRDefault="005D541E">
            <w:pPr>
              <w:spacing w:line="380" w:lineRule="exact"/>
              <w:rPr>
                <w:rFonts w:ascii="宋体" w:hAnsi="宋体"/>
                <w:color w:val="000000"/>
                <w:spacing w:val="20"/>
                <w:szCs w:val="28"/>
              </w:rPr>
            </w:pPr>
          </w:p>
        </w:tc>
      </w:tr>
      <w:tr w:rsidR="005D541E">
        <w:trPr>
          <w:trHeight w:val="366"/>
          <w:jc w:val="center"/>
        </w:trPr>
        <w:tc>
          <w:tcPr>
            <w:tcW w:w="793" w:type="dxa"/>
            <w:vAlign w:val="center"/>
          </w:tcPr>
          <w:p w:rsidR="005D541E" w:rsidRDefault="000604C9">
            <w:pPr>
              <w:spacing w:line="380" w:lineRule="exact"/>
              <w:jc w:val="center"/>
              <w:rPr>
                <w:rFonts w:ascii="方正宋三简体" w:eastAsia="方正宋三简体" w:cs="方正宋三简体"/>
                <w:b/>
                <w:bCs/>
              </w:rPr>
            </w:pPr>
            <w:r>
              <w:rPr>
                <w:rFonts w:ascii="方正宋三简体" w:eastAsia="方正宋三简体" w:cs="方正宋三简体" w:hint="eastAsia"/>
                <w:b/>
                <w:bCs/>
              </w:rPr>
              <w:t>10</w:t>
            </w:r>
          </w:p>
        </w:tc>
        <w:tc>
          <w:tcPr>
            <w:tcW w:w="3008" w:type="dxa"/>
          </w:tcPr>
          <w:p w:rsidR="005D541E" w:rsidRDefault="005D541E">
            <w:pPr>
              <w:spacing w:line="380" w:lineRule="exact"/>
              <w:rPr>
                <w:rFonts w:ascii="宋体" w:hAnsi="宋体"/>
                <w:color w:val="000000"/>
                <w:spacing w:val="20"/>
                <w:szCs w:val="28"/>
              </w:rPr>
            </w:pPr>
          </w:p>
        </w:tc>
        <w:tc>
          <w:tcPr>
            <w:tcW w:w="1317" w:type="dxa"/>
            <w:gridSpan w:val="2"/>
          </w:tcPr>
          <w:p w:rsidR="005D541E" w:rsidRDefault="005D541E">
            <w:pPr>
              <w:spacing w:line="380" w:lineRule="exact"/>
              <w:rPr>
                <w:rFonts w:ascii="宋体" w:hAnsi="宋体"/>
                <w:color w:val="000000"/>
                <w:spacing w:val="20"/>
                <w:szCs w:val="28"/>
              </w:rPr>
            </w:pPr>
          </w:p>
        </w:tc>
        <w:tc>
          <w:tcPr>
            <w:tcW w:w="1527" w:type="dxa"/>
          </w:tcPr>
          <w:p w:rsidR="005D541E" w:rsidRDefault="005D541E">
            <w:pPr>
              <w:spacing w:line="380" w:lineRule="exact"/>
              <w:rPr>
                <w:rFonts w:ascii="宋体" w:hAnsi="宋体"/>
                <w:color w:val="000000"/>
                <w:spacing w:val="20"/>
                <w:szCs w:val="28"/>
              </w:rPr>
            </w:pPr>
          </w:p>
        </w:tc>
        <w:tc>
          <w:tcPr>
            <w:tcW w:w="1652" w:type="dxa"/>
            <w:gridSpan w:val="2"/>
          </w:tcPr>
          <w:p w:rsidR="005D541E" w:rsidRDefault="005D541E">
            <w:pPr>
              <w:spacing w:line="380" w:lineRule="exact"/>
              <w:rPr>
                <w:rFonts w:ascii="宋体" w:hAnsi="宋体"/>
                <w:color w:val="000000"/>
                <w:spacing w:val="20"/>
                <w:szCs w:val="28"/>
              </w:rPr>
            </w:pPr>
          </w:p>
        </w:tc>
        <w:tc>
          <w:tcPr>
            <w:tcW w:w="1169" w:type="dxa"/>
          </w:tcPr>
          <w:p w:rsidR="005D541E" w:rsidRDefault="005D541E">
            <w:pPr>
              <w:spacing w:line="380" w:lineRule="exact"/>
              <w:rPr>
                <w:rFonts w:ascii="宋体" w:hAnsi="宋体"/>
                <w:color w:val="000000"/>
                <w:spacing w:val="20"/>
                <w:szCs w:val="28"/>
              </w:rPr>
            </w:pPr>
          </w:p>
        </w:tc>
      </w:tr>
      <w:tr w:rsidR="005D541E">
        <w:trPr>
          <w:cantSplit/>
          <w:trHeight w:val="366"/>
          <w:jc w:val="center"/>
        </w:trPr>
        <w:tc>
          <w:tcPr>
            <w:tcW w:w="793" w:type="dxa"/>
            <w:vAlign w:val="center"/>
          </w:tcPr>
          <w:p w:rsidR="005D541E" w:rsidRDefault="000604C9">
            <w:pPr>
              <w:spacing w:line="380" w:lineRule="exact"/>
              <w:jc w:val="center"/>
              <w:rPr>
                <w:rFonts w:ascii="方正宋三简体" w:eastAsia="方正宋三简体" w:cs="方正宋三简体"/>
                <w:b/>
                <w:bCs/>
              </w:rPr>
            </w:pPr>
            <w:r>
              <w:rPr>
                <w:rFonts w:ascii="方正宋三简体" w:eastAsia="方正宋三简体" w:cs="方正宋三简体" w:hint="eastAsia"/>
                <w:b/>
                <w:bCs/>
              </w:rPr>
              <w:t>小计</w:t>
            </w:r>
          </w:p>
        </w:tc>
        <w:tc>
          <w:tcPr>
            <w:tcW w:w="3465" w:type="dxa"/>
            <w:gridSpan w:val="2"/>
          </w:tcPr>
          <w:p w:rsidR="005D541E" w:rsidRDefault="000604C9">
            <w:pPr>
              <w:spacing w:line="380" w:lineRule="exact"/>
              <w:jc w:val="center"/>
              <w:rPr>
                <w:rFonts w:ascii="方正宋三简体" w:eastAsia="方正宋三简体" w:cs="方正宋三简体"/>
                <w:b/>
                <w:bCs/>
              </w:rPr>
            </w:pPr>
            <w:r>
              <w:rPr>
                <w:rFonts w:ascii="方正宋三简体" w:eastAsia="方正宋三简体" w:cs="方正宋三简体" w:hint="eastAsia"/>
                <w:b/>
                <w:bCs/>
              </w:rPr>
              <w:t>增项合计</w:t>
            </w:r>
          </w:p>
        </w:tc>
        <w:tc>
          <w:tcPr>
            <w:tcW w:w="2905" w:type="dxa"/>
            <w:gridSpan w:val="3"/>
          </w:tcPr>
          <w:p w:rsidR="005D541E" w:rsidRDefault="000604C9">
            <w:pPr>
              <w:spacing w:line="380" w:lineRule="exact"/>
              <w:jc w:val="center"/>
              <w:rPr>
                <w:rFonts w:ascii="方正宋三简体" w:eastAsia="方正宋三简体" w:cs="方正宋三简体"/>
                <w:b/>
                <w:bCs/>
              </w:rPr>
            </w:pPr>
            <w:r>
              <w:rPr>
                <w:rFonts w:ascii="方正宋三简体" w:eastAsia="方正宋三简体" w:cs="方正宋三简体" w:hint="eastAsia"/>
                <w:b/>
                <w:bCs/>
              </w:rPr>
              <w:t>减项合计</w:t>
            </w:r>
          </w:p>
        </w:tc>
        <w:tc>
          <w:tcPr>
            <w:tcW w:w="2303" w:type="dxa"/>
            <w:gridSpan w:val="2"/>
          </w:tcPr>
          <w:p w:rsidR="005D541E" w:rsidRDefault="000604C9">
            <w:pPr>
              <w:spacing w:line="380" w:lineRule="exact"/>
              <w:jc w:val="center"/>
              <w:rPr>
                <w:rFonts w:ascii="方正宋三简体" w:eastAsia="方正宋三简体" w:cs="方正宋三简体"/>
                <w:b/>
                <w:bCs/>
              </w:rPr>
            </w:pPr>
            <w:r>
              <w:rPr>
                <w:rFonts w:ascii="方正宋三简体" w:eastAsia="方正宋三简体" w:cs="方正宋三简体" w:hint="eastAsia"/>
                <w:b/>
                <w:bCs/>
              </w:rPr>
              <w:t>实际交付金额</w:t>
            </w:r>
          </w:p>
        </w:tc>
      </w:tr>
      <w:tr w:rsidR="005D541E">
        <w:trPr>
          <w:cantSplit/>
          <w:trHeight w:val="366"/>
          <w:jc w:val="center"/>
        </w:trPr>
        <w:tc>
          <w:tcPr>
            <w:tcW w:w="793" w:type="dxa"/>
            <w:vAlign w:val="center"/>
          </w:tcPr>
          <w:p w:rsidR="005D541E" w:rsidRDefault="000604C9">
            <w:pPr>
              <w:spacing w:line="380" w:lineRule="exact"/>
              <w:jc w:val="center"/>
              <w:rPr>
                <w:rFonts w:ascii="方正宋三简体" w:eastAsia="方正宋三简体" w:cs="方正宋三简体"/>
                <w:b/>
                <w:bCs/>
              </w:rPr>
            </w:pPr>
            <w:r>
              <w:rPr>
                <w:rFonts w:ascii="方正宋三简体" w:eastAsia="方正宋三简体" w:cs="方正宋三简体" w:hint="eastAsia"/>
                <w:b/>
                <w:bCs/>
              </w:rPr>
              <w:t>金额</w:t>
            </w:r>
          </w:p>
        </w:tc>
        <w:tc>
          <w:tcPr>
            <w:tcW w:w="3465" w:type="dxa"/>
            <w:gridSpan w:val="2"/>
          </w:tcPr>
          <w:p w:rsidR="005D541E" w:rsidRDefault="005D541E">
            <w:pPr>
              <w:spacing w:line="380" w:lineRule="exact"/>
              <w:jc w:val="center"/>
              <w:rPr>
                <w:rFonts w:ascii="方正宋三简体" w:eastAsia="方正宋三简体" w:cs="方正宋三简体"/>
                <w:b/>
                <w:bCs/>
              </w:rPr>
            </w:pPr>
          </w:p>
        </w:tc>
        <w:tc>
          <w:tcPr>
            <w:tcW w:w="2905" w:type="dxa"/>
            <w:gridSpan w:val="3"/>
          </w:tcPr>
          <w:p w:rsidR="005D541E" w:rsidRDefault="005D541E">
            <w:pPr>
              <w:spacing w:line="380" w:lineRule="exact"/>
              <w:jc w:val="center"/>
              <w:rPr>
                <w:rFonts w:ascii="方正宋三简体" w:eastAsia="方正宋三简体" w:cs="方正宋三简体"/>
                <w:b/>
                <w:bCs/>
              </w:rPr>
            </w:pPr>
          </w:p>
        </w:tc>
        <w:tc>
          <w:tcPr>
            <w:tcW w:w="2303" w:type="dxa"/>
            <w:gridSpan w:val="2"/>
            <w:vAlign w:val="center"/>
          </w:tcPr>
          <w:p w:rsidR="005D541E" w:rsidRDefault="000604C9">
            <w:pPr>
              <w:spacing w:line="380" w:lineRule="exact"/>
              <w:jc w:val="center"/>
              <w:rPr>
                <w:rFonts w:ascii="方正宋三简体" w:eastAsia="方正宋三简体" w:cs="方正宋三简体"/>
                <w:b/>
                <w:bCs/>
              </w:rPr>
            </w:pPr>
            <w:r>
              <w:rPr>
                <w:rFonts w:ascii="方正宋三简体" w:eastAsia="方正宋三简体" w:cs="方正宋三简体" w:hint="eastAsia"/>
                <w:b/>
                <w:bCs/>
              </w:rPr>
              <w:t>（￥    ）</w:t>
            </w:r>
          </w:p>
        </w:tc>
      </w:tr>
      <w:tr w:rsidR="005D541E">
        <w:trPr>
          <w:cantSplit/>
          <w:trHeight w:val="5534"/>
          <w:jc w:val="center"/>
        </w:trPr>
        <w:tc>
          <w:tcPr>
            <w:tcW w:w="9466" w:type="dxa"/>
            <w:gridSpan w:val="8"/>
          </w:tcPr>
          <w:p w:rsidR="005D541E" w:rsidRDefault="000604C9">
            <w:pPr>
              <w:spacing w:line="380" w:lineRule="exact"/>
              <w:rPr>
                <w:rFonts w:ascii="方正宋三简体" w:eastAsia="方正宋三简体" w:cs="方正宋三简体"/>
                <w:b/>
                <w:bCs/>
              </w:rPr>
            </w:pPr>
            <w:r>
              <w:rPr>
                <w:rFonts w:ascii="方正宋三简体" w:eastAsia="方正宋三简体" w:cs="方正宋三简体" w:hint="eastAsia"/>
                <w:b/>
                <w:bCs/>
              </w:rPr>
              <w:lastRenderedPageBreak/>
              <w:t>有关分项的详细说明：</w:t>
            </w:r>
          </w:p>
          <w:p w:rsidR="005D541E" w:rsidRDefault="005D541E">
            <w:pPr>
              <w:spacing w:line="380" w:lineRule="exact"/>
              <w:ind w:firstLineChars="200" w:firstLine="420"/>
              <w:rPr>
                <w:rFonts w:ascii="宋体" w:hAnsi="宋体"/>
                <w:color w:val="000000"/>
                <w:szCs w:val="28"/>
              </w:rPr>
            </w:pPr>
          </w:p>
          <w:p w:rsidR="005D541E" w:rsidRDefault="005D541E">
            <w:pPr>
              <w:spacing w:line="380" w:lineRule="exact"/>
              <w:ind w:firstLineChars="200" w:firstLine="420"/>
              <w:rPr>
                <w:rFonts w:ascii="宋体" w:hAnsi="宋体"/>
                <w:color w:val="000000"/>
                <w:szCs w:val="28"/>
              </w:rPr>
            </w:pPr>
          </w:p>
          <w:p w:rsidR="005D541E" w:rsidRDefault="005D541E">
            <w:pPr>
              <w:spacing w:line="380" w:lineRule="exact"/>
              <w:ind w:firstLineChars="200" w:firstLine="420"/>
              <w:rPr>
                <w:rFonts w:ascii="宋体" w:hAnsi="宋体"/>
                <w:color w:val="000000"/>
                <w:szCs w:val="28"/>
              </w:rPr>
            </w:pPr>
          </w:p>
          <w:p w:rsidR="005D541E" w:rsidRDefault="005D541E">
            <w:pPr>
              <w:spacing w:line="380" w:lineRule="exact"/>
              <w:ind w:firstLineChars="200" w:firstLine="420"/>
              <w:rPr>
                <w:rFonts w:ascii="宋体" w:hAnsi="宋体"/>
                <w:color w:val="000000"/>
                <w:szCs w:val="28"/>
              </w:rPr>
            </w:pPr>
          </w:p>
          <w:p w:rsidR="005D541E" w:rsidRDefault="005D541E">
            <w:pPr>
              <w:spacing w:line="380" w:lineRule="exact"/>
              <w:ind w:firstLineChars="200" w:firstLine="420"/>
              <w:rPr>
                <w:rFonts w:ascii="宋体" w:hAnsi="宋体"/>
                <w:color w:val="000000"/>
                <w:szCs w:val="28"/>
              </w:rPr>
            </w:pPr>
          </w:p>
          <w:p w:rsidR="005D541E" w:rsidRDefault="005D541E">
            <w:pPr>
              <w:spacing w:line="380" w:lineRule="exact"/>
              <w:ind w:firstLineChars="200" w:firstLine="420"/>
              <w:rPr>
                <w:rFonts w:ascii="宋体" w:hAnsi="宋体"/>
                <w:color w:val="000000"/>
                <w:szCs w:val="28"/>
              </w:rPr>
            </w:pPr>
          </w:p>
          <w:p w:rsidR="005D541E" w:rsidRDefault="005D541E">
            <w:pPr>
              <w:spacing w:line="380" w:lineRule="exact"/>
              <w:ind w:firstLineChars="200" w:firstLine="420"/>
              <w:rPr>
                <w:rFonts w:ascii="宋体" w:hAnsi="宋体"/>
                <w:color w:val="000000"/>
                <w:szCs w:val="28"/>
              </w:rPr>
            </w:pPr>
          </w:p>
          <w:p w:rsidR="005D541E" w:rsidRDefault="005D541E">
            <w:pPr>
              <w:spacing w:line="380" w:lineRule="exact"/>
              <w:ind w:firstLineChars="200" w:firstLine="420"/>
              <w:rPr>
                <w:rFonts w:ascii="宋体" w:hAnsi="宋体"/>
                <w:color w:val="000000"/>
                <w:szCs w:val="28"/>
              </w:rPr>
            </w:pPr>
          </w:p>
          <w:p w:rsidR="005D541E" w:rsidRDefault="005D541E">
            <w:pPr>
              <w:spacing w:line="380" w:lineRule="exact"/>
              <w:ind w:firstLineChars="200" w:firstLine="420"/>
              <w:rPr>
                <w:rFonts w:ascii="宋体" w:hAnsi="宋体"/>
                <w:color w:val="000000"/>
                <w:szCs w:val="28"/>
              </w:rPr>
            </w:pPr>
          </w:p>
          <w:p w:rsidR="005D541E" w:rsidRDefault="005D541E">
            <w:pPr>
              <w:spacing w:line="380" w:lineRule="exact"/>
              <w:ind w:firstLineChars="200" w:firstLine="420"/>
              <w:rPr>
                <w:rFonts w:ascii="宋体" w:hAnsi="宋体"/>
                <w:color w:val="000000"/>
                <w:szCs w:val="28"/>
              </w:rPr>
            </w:pPr>
          </w:p>
          <w:p w:rsidR="005D541E" w:rsidRDefault="000604C9">
            <w:pPr>
              <w:spacing w:line="380" w:lineRule="exact"/>
              <w:rPr>
                <w:rFonts w:ascii="方正宋三简体" w:eastAsia="方正宋三简体" w:cs="方正宋三简体"/>
                <w:b/>
                <w:bCs/>
              </w:rPr>
            </w:pPr>
            <w:r>
              <w:rPr>
                <w:rFonts w:ascii="方正宋三简体" w:eastAsia="方正宋三简体" w:cs="方正宋三简体" w:hint="eastAsia"/>
                <w:b/>
                <w:bCs/>
              </w:rPr>
              <w:t xml:space="preserve">甲方（签字盖章）：                乙方（签字盖章）：              </w:t>
            </w:r>
          </w:p>
          <w:p w:rsidR="005D541E" w:rsidRDefault="005D541E">
            <w:pPr>
              <w:spacing w:line="380" w:lineRule="exact"/>
              <w:ind w:firstLineChars="200" w:firstLine="422"/>
              <w:rPr>
                <w:b/>
                <w:color w:val="000000" w:themeColor="text1"/>
              </w:rPr>
            </w:pPr>
          </w:p>
          <w:p w:rsidR="005D541E" w:rsidRDefault="000604C9">
            <w:pPr>
              <w:spacing w:line="380" w:lineRule="exact"/>
              <w:ind w:firstLineChars="200" w:firstLine="422"/>
              <w:rPr>
                <w:rFonts w:ascii="宋体" w:hAnsi="宋体"/>
                <w:color w:val="000000"/>
                <w:spacing w:val="20"/>
                <w:szCs w:val="28"/>
              </w:rPr>
            </w:pPr>
            <w:r>
              <w:rPr>
                <w:rFonts w:hint="eastAsia"/>
                <w:b/>
              </w:rPr>
              <w:t>年</w:t>
            </w:r>
            <w:r>
              <w:rPr>
                <w:rFonts w:hint="eastAsia"/>
                <w:b/>
              </w:rPr>
              <w:t xml:space="preserve">     </w:t>
            </w:r>
            <w:r>
              <w:rPr>
                <w:rFonts w:hint="eastAsia"/>
                <w:b/>
              </w:rPr>
              <w:t>月</w:t>
            </w:r>
            <w:r>
              <w:rPr>
                <w:rFonts w:hint="eastAsia"/>
                <w:b/>
              </w:rPr>
              <w:t xml:space="preserve">     </w:t>
            </w:r>
            <w:r>
              <w:rPr>
                <w:rFonts w:hint="eastAsia"/>
                <w:b/>
              </w:rPr>
              <w:t>日</w:t>
            </w:r>
            <w:r>
              <w:rPr>
                <w:rFonts w:ascii="宋体" w:hAnsi="宋体" w:hint="eastAsia"/>
                <w:szCs w:val="28"/>
              </w:rPr>
              <w:t xml:space="preserve">   </w:t>
            </w:r>
            <w:r>
              <w:rPr>
                <w:rFonts w:hint="eastAsia"/>
              </w:rPr>
              <w:t xml:space="preserve">        </w:t>
            </w:r>
            <w:r>
              <w:rPr>
                <w:rFonts w:hint="eastAsia"/>
                <w:b/>
              </w:rPr>
              <w:t xml:space="preserve"> </w:t>
            </w:r>
            <w:r>
              <w:rPr>
                <w:rFonts w:hint="eastAsia"/>
                <w:b/>
              </w:rPr>
              <w:t>年</w:t>
            </w:r>
            <w:r>
              <w:rPr>
                <w:rFonts w:hint="eastAsia"/>
                <w:b/>
              </w:rPr>
              <w:t xml:space="preserve">     </w:t>
            </w:r>
            <w:r>
              <w:rPr>
                <w:rFonts w:hint="eastAsia"/>
                <w:b/>
              </w:rPr>
              <w:t>月</w:t>
            </w:r>
            <w:r>
              <w:rPr>
                <w:rFonts w:hint="eastAsia"/>
                <w:b/>
              </w:rPr>
              <w:t xml:space="preserve">     </w:t>
            </w:r>
            <w:r>
              <w:rPr>
                <w:rFonts w:hint="eastAsia"/>
                <w:b/>
              </w:rPr>
              <w:t>日</w:t>
            </w:r>
            <w:r>
              <w:rPr>
                <w:rFonts w:ascii="宋体" w:hAnsi="宋体" w:hint="eastAsia"/>
                <w:szCs w:val="28"/>
              </w:rPr>
              <w:t xml:space="preserve">  </w:t>
            </w:r>
          </w:p>
        </w:tc>
      </w:tr>
    </w:tbl>
    <w:p w:rsidR="005D541E" w:rsidRDefault="005D541E">
      <w:pPr>
        <w:spacing w:line="380" w:lineRule="exact"/>
        <w:rPr>
          <w:rFonts w:ascii="方正宋三简体" w:eastAsia="方正宋三简体" w:cs="方正宋三简体"/>
          <w:b/>
          <w:bCs/>
          <w:color w:val="000000" w:themeColor="text1"/>
        </w:rPr>
      </w:pPr>
    </w:p>
    <w:p w:rsidR="005D541E" w:rsidRDefault="000604C9">
      <w:pPr>
        <w:adjustRightInd w:val="0"/>
        <w:snapToGrid w:val="0"/>
        <w:spacing w:line="420" w:lineRule="auto"/>
        <w:rPr>
          <w:rFonts w:ascii="方正宋三简体" w:eastAsia="方正宋三简体" w:cs="方正宋三简体"/>
          <w:b/>
          <w:bCs/>
          <w:color w:val="000000" w:themeColor="text1"/>
        </w:rPr>
      </w:pPr>
      <w:r>
        <w:rPr>
          <w:rFonts w:ascii="方正宋三简体" w:eastAsia="方正宋三简体" w:cs="方正宋三简体" w:hint="eastAsia"/>
          <w:b/>
          <w:bCs/>
          <w:color w:val="000000" w:themeColor="text1"/>
        </w:rPr>
        <w:t>注：1、若变更内容过多，请另附纸说明；</w:t>
      </w:r>
    </w:p>
    <w:p w:rsidR="005D541E" w:rsidRDefault="000604C9">
      <w:pPr>
        <w:adjustRightInd w:val="0"/>
        <w:snapToGrid w:val="0"/>
        <w:spacing w:line="420" w:lineRule="auto"/>
        <w:rPr>
          <w:rFonts w:ascii="方正宋三简体" w:eastAsia="方正宋三简体" w:cs="方正宋三简体"/>
          <w:b/>
          <w:bCs/>
          <w:color w:val="000000" w:themeColor="text1"/>
        </w:rPr>
      </w:pPr>
      <w:r>
        <w:rPr>
          <w:rFonts w:ascii="方正宋三简体" w:eastAsia="方正宋三简体" w:cs="方正宋三简体" w:hint="eastAsia"/>
          <w:b/>
          <w:bCs/>
          <w:color w:val="000000" w:themeColor="text1"/>
        </w:rPr>
        <w:t>2、增加与减少项目的差额在</w:t>
      </w:r>
      <w:proofErr w:type="gramStart"/>
      <w:r>
        <w:rPr>
          <w:rFonts w:ascii="方正宋三简体" w:eastAsia="方正宋三简体" w:cs="方正宋三简体" w:hint="eastAsia"/>
          <w:b/>
          <w:bCs/>
          <w:color w:val="000000" w:themeColor="text1"/>
        </w:rPr>
        <w:t>签定</w:t>
      </w:r>
      <w:proofErr w:type="gramEnd"/>
      <w:r>
        <w:rPr>
          <w:rFonts w:ascii="方正宋三简体" w:eastAsia="方正宋三简体" w:cs="方正宋三简体" w:hint="eastAsia"/>
          <w:b/>
          <w:bCs/>
          <w:color w:val="000000" w:themeColor="text1"/>
        </w:rPr>
        <w:t>变更单时，款项与乙方及时结清。</w:t>
      </w:r>
    </w:p>
    <w:p w:rsidR="005D541E" w:rsidRDefault="000604C9">
      <w:pPr>
        <w:spacing w:line="360" w:lineRule="auto"/>
        <w:rPr>
          <w:rFonts w:ascii="方正宋三简体" w:eastAsia="方正宋三简体"/>
          <w:b/>
          <w:bCs/>
          <w:color w:val="000000" w:themeColor="text1"/>
        </w:rPr>
      </w:pPr>
      <w:r>
        <w:rPr>
          <w:rFonts w:ascii="方正宋三简体" w:eastAsia="方正宋三简体" w:cs="方正宋三简体" w:hint="eastAsia"/>
          <w:b/>
          <w:bCs/>
          <w:color w:val="000000" w:themeColor="text1"/>
        </w:rPr>
        <w:t>附件五</w:t>
      </w:r>
      <w:r>
        <w:rPr>
          <w:rFonts w:ascii="方正宋三简体" w:eastAsia="方正宋三简体" w:cs="方正宋三简体"/>
          <w:b/>
          <w:bCs/>
          <w:color w:val="000000" w:themeColor="text1"/>
        </w:rPr>
        <w:t xml:space="preserve"> </w:t>
      </w:r>
    </w:p>
    <w:p w:rsidR="005D541E" w:rsidRDefault="005D541E">
      <w:pPr>
        <w:spacing w:line="100" w:lineRule="exact"/>
        <w:rPr>
          <w:rFonts w:ascii="方正宋三简体" w:eastAsia="方正宋三简体"/>
          <w:b/>
          <w:bCs/>
          <w:color w:val="000000" w:themeColor="text1"/>
        </w:rPr>
      </w:pPr>
    </w:p>
    <w:p w:rsidR="005D541E" w:rsidRDefault="000604C9">
      <w:pPr>
        <w:jc w:val="center"/>
        <w:rPr>
          <w:rFonts w:ascii="方正黑体简体" w:eastAsia="方正黑体简体"/>
          <w:b/>
          <w:bCs/>
          <w:color w:val="000000" w:themeColor="text1"/>
          <w:spacing w:val="60"/>
          <w:sz w:val="41"/>
          <w:szCs w:val="41"/>
        </w:rPr>
      </w:pPr>
      <w:r>
        <w:rPr>
          <w:rFonts w:ascii="方正黑体简体" w:eastAsia="方正黑体简体" w:cs="方正黑体简体" w:hint="eastAsia"/>
          <w:b/>
          <w:bCs/>
          <w:color w:val="000000" w:themeColor="text1"/>
          <w:spacing w:val="60"/>
          <w:sz w:val="41"/>
          <w:szCs w:val="41"/>
        </w:rPr>
        <w:t>家庭居室装饰装修工程验收单</w:t>
      </w:r>
    </w:p>
    <w:p w:rsidR="005D541E" w:rsidRDefault="005D541E">
      <w:pPr>
        <w:jc w:val="center"/>
        <w:rPr>
          <w:rFonts w:ascii="方正宋三简体" w:eastAsia="方正宋三简体"/>
          <w:b/>
          <w:bCs/>
          <w:color w:val="000000" w:themeColor="text1"/>
        </w:rPr>
      </w:pPr>
    </w:p>
    <w:p w:rsidR="005D541E" w:rsidRDefault="000604C9">
      <w:pPr>
        <w:ind w:firstLine="1928"/>
        <w:jc w:val="right"/>
        <w:rPr>
          <w:rFonts w:ascii="方正宋三简体" w:eastAsia="方正宋三简体"/>
          <w:b/>
          <w:bCs/>
          <w:color w:val="000000" w:themeColor="text1"/>
        </w:rPr>
      </w:pPr>
      <w:r>
        <w:rPr>
          <w:rFonts w:ascii="方正宋三简体" w:eastAsia="方正宋三简体" w:cs="方正宋三简体" w:hint="eastAsia"/>
          <w:b/>
          <w:bCs/>
          <w:color w:val="000000" w:themeColor="text1"/>
        </w:rPr>
        <w:t>验收时间：</w:t>
      </w:r>
      <w:r>
        <w:rPr>
          <w:rFonts w:ascii="方正宋三简体" w:eastAsia="方正宋三简体" w:cs="方正宋三简体"/>
          <w:b/>
          <w:bCs/>
          <w:color w:val="000000" w:themeColor="text1"/>
        </w:rPr>
        <w:t xml:space="preserve">     </w:t>
      </w:r>
      <w:r>
        <w:rPr>
          <w:rFonts w:ascii="方正宋三简体" w:eastAsia="方正宋三简体" w:cs="方正宋三简体" w:hint="eastAsia"/>
          <w:b/>
          <w:bCs/>
          <w:color w:val="000000" w:themeColor="text1"/>
        </w:rPr>
        <w:t>年</w:t>
      </w:r>
      <w:r>
        <w:rPr>
          <w:rFonts w:ascii="方正宋三简体" w:eastAsia="方正宋三简体" w:cs="方正宋三简体"/>
          <w:b/>
          <w:bCs/>
          <w:color w:val="000000" w:themeColor="text1"/>
        </w:rPr>
        <w:t xml:space="preserve">    </w:t>
      </w:r>
      <w:r>
        <w:rPr>
          <w:rFonts w:ascii="方正宋三简体" w:eastAsia="方正宋三简体" w:cs="方正宋三简体" w:hint="eastAsia"/>
          <w:b/>
          <w:bCs/>
          <w:color w:val="000000" w:themeColor="text1"/>
        </w:rPr>
        <w:t>月</w:t>
      </w:r>
      <w:r>
        <w:rPr>
          <w:rFonts w:ascii="方正宋三简体" w:eastAsia="方正宋三简体" w:cs="方正宋三简体"/>
          <w:b/>
          <w:bCs/>
          <w:color w:val="000000" w:themeColor="text1"/>
        </w:rPr>
        <w:t xml:space="preserve">   </w:t>
      </w:r>
      <w:r>
        <w:rPr>
          <w:rFonts w:ascii="方正宋三简体" w:eastAsia="方正宋三简体" w:cs="方正宋三简体" w:hint="eastAsia"/>
          <w:b/>
          <w:bCs/>
          <w:color w:val="000000" w:themeColor="text1"/>
        </w:rPr>
        <w:t>日</w:t>
      </w:r>
    </w:p>
    <w:tbl>
      <w:tblPr>
        <w:tblW w:w="88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
        <w:gridCol w:w="646"/>
        <w:gridCol w:w="719"/>
        <w:gridCol w:w="3939"/>
        <w:gridCol w:w="2899"/>
      </w:tblGrid>
      <w:tr w:rsidR="005D541E">
        <w:trPr>
          <w:cantSplit/>
          <w:trHeight w:val="611"/>
          <w:jc w:val="center"/>
        </w:trPr>
        <w:tc>
          <w:tcPr>
            <w:tcW w:w="1262" w:type="dxa"/>
            <w:gridSpan w:val="2"/>
            <w:tcBorders>
              <w:top w:val="single" w:sz="8" w:space="0" w:color="auto"/>
              <w:left w:val="single" w:sz="8" w:space="0" w:color="auto"/>
              <w:bottom w:val="single" w:sz="4" w:space="0" w:color="auto"/>
              <w:right w:val="single" w:sz="4" w:space="0" w:color="auto"/>
            </w:tcBorders>
            <w:vAlign w:val="center"/>
          </w:tcPr>
          <w:p w:rsidR="005D541E" w:rsidRDefault="000604C9">
            <w:pPr>
              <w:rPr>
                <w:rFonts w:ascii="方正宋三简体" w:eastAsia="方正宋三简体"/>
                <w:b/>
                <w:bCs/>
                <w:color w:val="000000" w:themeColor="text1"/>
              </w:rPr>
            </w:pPr>
            <w:r>
              <w:rPr>
                <w:rFonts w:ascii="方正宋三简体" w:eastAsia="方正宋三简体" w:cs="方正宋三简体" w:hint="eastAsia"/>
                <w:b/>
                <w:bCs/>
                <w:color w:val="000000" w:themeColor="text1"/>
              </w:rPr>
              <w:t>工程名称</w:t>
            </w:r>
          </w:p>
        </w:tc>
        <w:tc>
          <w:tcPr>
            <w:tcW w:w="7557" w:type="dxa"/>
            <w:gridSpan w:val="3"/>
            <w:tcBorders>
              <w:top w:val="single" w:sz="8" w:space="0" w:color="auto"/>
              <w:left w:val="single" w:sz="4" w:space="0" w:color="auto"/>
              <w:bottom w:val="single" w:sz="4" w:space="0" w:color="auto"/>
              <w:right w:val="single" w:sz="8" w:space="0" w:color="auto"/>
            </w:tcBorders>
            <w:vAlign w:val="center"/>
          </w:tcPr>
          <w:p w:rsidR="005D541E" w:rsidRDefault="005D541E">
            <w:pPr>
              <w:rPr>
                <w:rFonts w:ascii="方正宋三简体" w:eastAsia="方正宋三简体"/>
                <w:b/>
                <w:bCs/>
                <w:color w:val="000000" w:themeColor="text1"/>
              </w:rPr>
            </w:pPr>
          </w:p>
        </w:tc>
      </w:tr>
      <w:tr w:rsidR="005D541E">
        <w:trPr>
          <w:cantSplit/>
          <w:trHeight w:val="618"/>
          <w:jc w:val="center"/>
        </w:trPr>
        <w:tc>
          <w:tcPr>
            <w:tcW w:w="1262" w:type="dxa"/>
            <w:gridSpan w:val="2"/>
            <w:tcBorders>
              <w:top w:val="single" w:sz="4" w:space="0" w:color="auto"/>
              <w:left w:val="single" w:sz="8" w:space="0" w:color="auto"/>
              <w:bottom w:val="single" w:sz="4" w:space="0" w:color="auto"/>
              <w:right w:val="single" w:sz="4" w:space="0" w:color="auto"/>
            </w:tcBorders>
            <w:vAlign w:val="center"/>
          </w:tcPr>
          <w:p w:rsidR="005D541E" w:rsidRDefault="000604C9">
            <w:pPr>
              <w:rPr>
                <w:rFonts w:ascii="方正宋三简体" w:eastAsia="方正宋三简体" w:cs="方正宋三简体"/>
                <w:b/>
                <w:bCs/>
                <w:color w:val="000000" w:themeColor="text1"/>
              </w:rPr>
            </w:pPr>
            <w:r>
              <w:rPr>
                <w:rFonts w:ascii="方正宋三简体" w:eastAsia="方正宋三简体" w:cs="方正宋三简体" w:hint="eastAsia"/>
                <w:b/>
                <w:bCs/>
                <w:color w:val="000000" w:themeColor="text1"/>
              </w:rPr>
              <w:t>工程地点</w:t>
            </w:r>
          </w:p>
        </w:tc>
        <w:tc>
          <w:tcPr>
            <w:tcW w:w="7557" w:type="dxa"/>
            <w:gridSpan w:val="3"/>
            <w:tcBorders>
              <w:top w:val="single" w:sz="4" w:space="0" w:color="auto"/>
              <w:left w:val="single" w:sz="4" w:space="0" w:color="auto"/>
              <w:bottom w:val="single" w:sz="4" w:space="0" w:color="auto"/>
              <w:right w:val="single" w:sz="8" w:space="0" w:color="auto"/>
            </w:tcBorders>
            <w:vAlign w:val="center"/>
          </w:tcPr>
          <w:p w:rsidR="005D541E" w:rsidRDefault="005D541E">
            <w:pPr>
              <w:rPr>
                <w:rFonts w:ascii="方正宋三简体" w:eastAsia="方正宋三简体" w:cs="方正宋三简体"/>
                <w:b/>
                <w:bCs/>
                <w:color w:val="000000" w:themeColor="text1"/>
              </w:rPr>
            </w:pPr>
          </w:p>
        </w:tc>
      </w:tr>
      <w:tr w:rsidR="005D541E">
        <w:trPr>
          <w:cantSplit/>
          <w:trHeight w:val="618"/>
          <w:jc w:val="center"/>
        </w:trPr>
        <w:tc>
          <w:tcPr>
            <w:tcW w:w="1260" w:type="dxa"/>
            <w:gridSpan w:val="2"/>
            <w:tcBorders>
              <w:top w:val="single" w:sz="4" w:space="0" w:color="auto"/>
              <w:left w:val="single" w:sz="8" w:space="0" w:color="auto"/>
              <w:bottom w:val="single" w:sz="4" w:space="0" w:color="auto"/>
              <w:right w:val="single" w:sz="4" w:space="0" w:color="auto"/>
            </w:tcBorders>
            <w:vAlign w:val="center"/>
          </w:tcPr>
          <w:p w:rsidR="005D541E" w:rsidRDefault="000604C9">
            <w:pPr>
              <w:rPr>
                <w:rFonts w:ascii="方正宋三简体" w:eastAsia="方正宋三简体"/>
                <w:b/>
                <w:bCs/>
                <w:color w:val="000000" w:themeColor="text1"/>
              </w:rPr>
            </w:pPr>
            <w:r>
              <w:rPr>
                <w:rFonts w:ascii="方正宋三简体" w:eastAsia="方正宋三简体" w:hint="eastAsia"/>
                <w:b/>
                <w:color w:val="000000" w:themeColor="text1"/>
              </w:rPr>
              <w:t>工程</w:t>
            </w:r>
            <w:r>
              <w:rPr>
                <w:rFonts w:ascii="方正宋三简体" w:eastAsia="方正宋三简体"/>
                <w:b/>
                <w:color w:val="000000" w:themeColor="text1"/>
              </w:rPr>
              <w:t>进度</w:t>
            </w:r>
          </w:p>
        </w:tc>
        <w:tc>
          <w:tcPr>
            <w:tcW w:w="7559" w:type="dxa"/>
            <w:gridSpan w:val="3"/>
            <w:tcBorders>
              <w:top w:val="single" w:sz="4" w:space="0" w:color="auto"/>
              <w:left w:val="single" w:sz="4" w:space="0" w:color="auto"/>
              <w:bottom w:val="single" w:sz="4" w:space="0" w:color="auto"/>
              <w:right w:val="single" w:sz="8" w:space="0" w:color="auto"/>
            </w:tcBorders>
            <w:vAlign w:val="center"/>
          </w:tcPr>
          <w:p w:rsidR="005D541E" w:rsidRDefault="000604C9">
            <w:pPr>
              <w:ind w:left="537"/>
              <w:rPr>
                <w:rFonts w:ascii="方正宋三简体" w:eastAsia="仿宋_GB2312"/>
                <w:b/>
                <w:bCs/>
                <w:color w:val="000000" w:themeColor="text1"/>
              </w:rPr>
            </w:pPr>
            <w:r>
              <w:rPr>
                <w:rFonts w:ascii="仿宋_GB2312" w:eastAsia="仿宋_GB2312" w:hAnsi="宋体" w:hint="eastAsia"/>
                <w:color w:val="000000" w:themeColor="text1"/>
              </w:rPr>
              <w:t xml:space="preserve">□ </w:t>
            </w:r>
            <w:r>
              <w:rPr>
                <w:rFonts w:ascii="方正宋三简体" w:eastAsia="方正宋三简体" w:hint="eastAsia"/>
                <w:color w:val="000000" w:themeColor="text1"/>
              </w:rPr>
              <w:t>隐蔽</w:t>
            </w:r>
            <w:r>
              <w:rPr>
                <w:rFonts w:ascii="方正宋三简体" w:eastAsia="方正宋三简体"/>
                <w:color w:val="000000" w:themeColor="text1"/>
              </w:rPr>
              <w:t>工程</w:t>
            </w:r>
            <w:r>
              <w:rPr>
                <w:rFonts w:ascii="方正宋三简体" w:eastAsia="方正宋三简体" w:hint="eastAsia"/>
                <w:color w:val="000000" w:themeColor="text1"/>
              </w:rPr>
              <w:t>验</w:t>
            </w:r>
            <w:r>
              <w:rPr>
                <w:rFonts w:ascii="方正宋三简体" w:eastAsia="方正宋三简体"/>
                <w:color w:val="000000" w:themeColor="text1"/>
              </w:rPr>
              <w:t>收</w:t>
            </w:r>
            <w:r>
              <w:rPr>
                <w:rFonts w:ascii="方正宋三简体" w:eastAsia="方正宋三简体" w:hint="eastAsia"/>
                <w:color w:val="000000" w:themeColor="text1"/>
              </w:rPr>
              <w:t xml:space="preserve">    </w:t>
            </w:r>
            <w:r>
              <w:rPr>
                <w:rFonts w:ascii="仿宋_GB2312" w:eastAsia="仿宋_GB2312" w:hAnsi="宋体" w:hint="eastAsia"/>
                <w:color w:val="000000" w:themeColor="text1"/>
              </w:rPr>
              <w:t xml:space="preserve">□ </w:t>
            </w:r>
            <w:r>
              <w:rPr>
                <w:rFonts w:ascii="方正宋三简体" w:eastAsia="方正宋三简体" w:hint="eastAsia"/>
                <w:color w:val="000000" w:themeColor="text1"/>
              </w:rPr>
              <w:t>竣</w:t>
            </w:r>
            <w:r>
              <w:rPr>
                <w:rFonts w:ascii="方正宋三简体" w:eastAsia="方正宋三简体"/>
                <w:color w:val="000000" w:themeColor="text1"/>
              </w:rPr>
              <w:t>工</w:t>
            </w:r>
            <w:r>
              <w:rPr>
                <w:rFonts w:ascii="方正宋三简体" w:eastAsia="方正宋三简体" w:hint="eastAsia"/>
                <w:color w:val="000000" w:themeColor="text1"/>
              </w:rPr>
              <w:t>验</w:t>
            </w:r>
            <w:r>
              <w:rPr>
                <w:rFonts w:ascii="方正宋三简体" w:eastAsia="方正宋三简体"/>
                <w:color w:val="000000" w:themeColor="text1"/>
              </w:rPr>
              <w:t>收</w:t>
            </w:r>
            <w:r>
              <w:rPr>
                <w:rFonts w:ascii="方正宋三简体" w:eastAsia="方正宋三简体" w:hint="eastAsia"/>
                <w:color w:val="000000" w:themeColor="text1"/>
              </w:rPr>
              <w:t xml:space="preserve">   </w:t>
            </w:r>
            <w:r>
              <w:rPr>
                <w:rFonts w:ascii="仿宋_GB2312" w:eastAsia="仿宋_GB2312" w:hAnsi="宋体" w:hint="eastAsia"/>
                <w:color w:val="000000" w:themeColor="text1"/>
              </w:rPr>
              <w:t>□ 其他</w:t>
            </w:r>
          </w:p>
        </w:tc>
      </w:tr>
      <w:tr w:rsidR="005D541E">
        <w:trPr>
          <w:cantSplit/>
          <w:trHeight w:hRule="exact" w:val="2835"/>
          <w:jc w:val="center"/>
        </w:trPr>
        <w:tc>
          <w:tcPr>
            <w:tcW w:w="616" w:type="dxa"/>
            <w:vMerge w:val="restart"/>
            <w:tcBorders>
              <w:top w:val="single" w:sz="4" w:space="0" w:color="auto"/>
              <w:left w:val="single" w:sz="8" w:space="0" w:color="auto"/>
              <w:bottom w:val="single" w:sz="4" w:space="0" w:color="auto"/>
              <w:right w:val="single" w:sz="4" w:space="0" w:color="auto"/>
            </w:tcBorders>
            <w:vAlign w:val="center"/>
          </w:tcPr>
          <w:p w:rsidR="005D541E" w:rsidRDefault="000604C9">
            <w:pPr>
              <w:jc w:val="center"/>
              <w:rPr>
                <w:rFonts w:ascii="方正宋三简体" w:eastAsia="方正宋三简体" w:cs="方正宋三简体"/>
                <w:b/>
                <w:bCs/>
                <w:color w:val="000000" w:themeColor="text1"/>
              </w:rPr>
            </w:pPr>
            <w:proofErr w:type="gramStart"/>
            <w:r>
              <w:rPr>
                <w:rFonts w:ascii="方正宋三简体" w:eastAsia="方正宋三简体" w:cs="方正宋三简体" w:hint="eastAsia"/>
                <w:b/>
                <w:bCs/>
                <w:color w:val="000000" w:themeColor="text1"/>
              </w:rPr>
              <w:t>验</w:t>
            </w:r>
            <w:proofErr w:type="gramEnd"/>
          </w:p>
          <w:p w:rsidR="005D541E" w:rsidRDefault="005D541E">
            <w:pPr>
              <w:jc w:val="center"/>
              <w:rPr>
                <w:rFonts w:ascii="方正宋三简体" w:eastAsia="方正宋三简体"/>
                <w:b/>
                <w:bCs/>
                <w:color w:val="000000" w:themeColor="text1"/>
              </w:rPr>
            </w:pPr>
          </w:p>
          <w:p w:rsidR="005D541E" w:rsidRDefault="000604C9">
            <w:pPr>
              <w:jc w:val="center"/>
              <w:rPr>
                <w:rFonts w:ascii="方正宋三简体" w:eastAsia="方正宋三简体" w:cs="方正宋三简体"/>
                <w:b/>
                <w:bCs/>
                <w:color w:val="000000" w:themeColor="text1"/>
              </w:rPr>
            </w:pPr>
            <w:r>
              <w:rPr>
                <w:rFonts w:ascii="方正宋三简体" w:eastAsia="方正宋三简体" w:cs="方正宋三简体" w:hint="eastAsia"/>
                <w:b/>
                <w:bCs/>
                <w:color w:val="000000" w:themeColor="text1"/>
              </w:rPr>
              <w:t>收</w:t>
            </w:r>
          </w:p>
          <w:p w:rsidR="005D541E" w:rsidRDefault="005D541E">
            <w:pPr>
              <w:jc w:val="center"/>
              <w:rPr>
                <w:rFonts w:ascii="方正宋三简体" w:eastAsia="方正宋三简体"/>
                <w:b/>
                <w:bCs/>
                <w:color w:val="000000" w:themeColor="text1"/>
              </w:rPr>
            </w:pPr>
          </w:p>
          <w:p w:rsidR="005D541E" w:rsidRDefault="000604C9">
            <w:pPr>
              <w:jc w:val="center"/>
              <w:rPr>
                <w:rFonts w:ascii="方正宋三简体" w:eastAsia="方正宋三简体" w:cs="方正宋三简体"/>
                <w:b/>
                <w:bCs/>
                <w:color w:val="000000" w:themeColor="text1"/>
              </w:rPr>
            </w:pPr>
            <w:r>
              <w:rPr>
                <w:rFonts w:ascii="方正宋三简体" w:eastAsia="方正宋三简体" w:cs="方正宋三简体" w:hint="eastAsia"/>
                <w:b/>
                <w:bCs/>
                <w:color w:val="000000" w:themeColor="text1"/>
              </w:rPr>
              <w:t>意</w:t>
            </w:r>
          </w:p>
          <w:p w:rsidR="005D541E" w:rsidRDefault="005D541E">
            <w:pPr>
              <w:jc w:val="center"/>
              <w:rPr>
                <w:rFonts w:ascii="方正宋三简体" w:eastAsia="方正宋三简体"/>
                <w:b/>
                <w:bCs/>
                <w:color w:val="000000" w:themeColor="text1"/>
              </w:rPr>
            </w:pPr>
          </w:p>
          <w:p w:rsidR="005D541E" w:rsidRDefault="000604C9">
            <w:pPr>
              <w:jc w:val="center"/>
              <w:rPr>
                <w:rFonts w:ascii="方正宋三简体" w:eastAsia="方正宋三简体"/>
                <w:b/>
                <w:bCs/>
                <w:color w:val="000000" w:themeColor="text1"/>
              </w:rPr>
            </w:pPr>
            <w:r>
              <w:rPr>
                <w:rFonts w:ascii="方正宋三简体" w:eastAsia="方正宋三简体" w:cs="方正宋三简体" w:hint="eastAsia"/>
                <w:b/>
                <w:bCs/>
                <w:color w:val="000000" w:themeColor="text1"/>
              </w:rPr>
              <w:t>见</w:t>
            </w: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5D541E" w:rsidRDefault="000604C9">
            <w:pPr>
              <w:jc w:val="center"/>
              <w:rPr>
                <w:rFonts w:ascii="方正宋三简体" w:eastAsia="方正宋三简体"/>
                <w:b/>
                <w:bCs/>
                <w:color w:val="000000" w:themeColor="text1"/>
              </w:rPr>
            </w:pPr>
            <w:r>
              <w:rPr>
                <w:rFonts w:ascii="方正宋三简体" w:eastAsia="方正宋三简体" w:cs="方正宋三简体" w:hint="eastAsia"/>
                <w:b/>
                <w:bCs/>
                <w:color w:val="000000" w:themeColor="text1"/>
              </w:rPr>
              <w:t>甲方</w:t>
            </w:r>
          </w:p>
        </w:tc>
        <w:tc>
          <w:tcPr>
            <w:tcW w:w="3940" w:type="dxa"/>
            <w:tcBorders>
              <w:top w:val="single" w:sz="4" w:space="0" w:color="auto"/>
              <w:left w:val="single" w:sz="4" w:space="0" w:color="auto"/>
              <w:bottom w:val="single" w:sz="4" w:space="0" w:color="auto"/>
              <w:right w:val="single" w:sz="4" w:space="0" w:color="auto"/>
            </w:tcBorders>
          </w:tcPr>
          <w:p w:rsidR="005D541E" w:rsidRDefault="005D541E">
            <w:pPr>
              <w:rPr>
                <w:rFonts w:ascii="方正宋三简体" w:eastAsia="方正宋三简体"/>
                <w:b/>
                <w:bCs/>
                <w:color w:val="000000" w:themeColor="text1"/>
              </w:rPr>
            </w:pPr>
          </w:p>
        </w:tc>
        <w:tc>
          <w:tcPr>
            <w:tcW w:w="2898" w:type="dxa"/>
            <w:tcBorders>
              <w:top w:val="single" w:sz="4" w:space="0" w:color="auto"/>
              <w:left w:val="single" w:sz="4" w:space="0" w:color="auto"/>
              <w:bottom w:val="single" w:sz="4" w:space="0" w:color="auto"/>
              <w:right w:val="single" w:sz="8" w:space="0" w:color="auto"/>
            </w:tcBorders>
          </w:tcPr>
          <w:p w:rsidR="005D541E" w:rsidRDefault="005D541E">
            <w:pPr>
              <w:rPr>
                <w:rFonts w:ascii="方正宋三简体" w:eastAsia="方正宋三简体"/>
                <w:b/>
                <w:bCs/>
                <w:color w:val="000000" w:themeColor="text1"/>
              </w:rPr>
            </w:pPr>
          </w:p>
          <w:p w:rsidR="005D541E" w:rsidRDefault="000604C9">
            <w:pPr>
              <w:rPr>
                <w:rFonts w:ascii="方正宋三简体" w:eastAsia="方正宋三简体"/>
                <w:b/>
                <w:bCs/>
                <w:color w:val="000000" w:themeColor="text1"/>
              </w:rPr>
            </w:pPr>
            <w:r>
              <w:rPr>
                <w:rFonts w:ascii="方正宋三简体" w:eastAsia="方正宋三简体" w:cs="方正宋三简体" w:hint="eastAsia"/>
                <w:b/>
                <w:bCs/>
                <w:color w:val="000000" w:themeColor="text1"/>
              </w:rPr>
              <w:t>签字（盖章）：</w:t>
            </w:r>
          </w:p>
        </w:tc>
      </w:tr>
      <w:tr w:rsidR="005D541E">
        <w:trPr>
          <w:cantSplit/>
          <w:trHeight w:hRule="exact" w:val="2835"/>
          <w:jc w:val="center"/>
        </w:trPr>
        <w:tc>
          <w:tcPr>
            <w:tcW w:w="616" w:type="dxa"/>
            <w:vMerge/>
            <w:tcBorders>
              <w:top w:val="single" w:sz="4" w:space="0" w:color="auto"/>
              <w:left w:val="single" w:sz="8" w:space="0" w:color="auto"/>
              <w:bottom w:val="single" w:sz="4" w:space="0" w:color="auto"/>
              <w:right w:val="single" w:sz="4" w:space="0" w:color="auto"/>
            </w:tcBorders>
          </w:tcPr>
          <w:p w:rsidR="005D541E" w:rsidRDefault="005D541E">
            <w:pPr>
              <w:rPr>
                <w:rFonts w:ascii="方正宋三简体" w:eastAsia="方正宋三简体"/>
                <w:b/>
                <w:bCs/>
                <w:color w:val="000000" w:themeColor="text1"/>
              </w:rPr>
            </w:pPr>
          </w:p>
        </w:tc>
        <w:tc>
          <w:tcPr>
            <w:tcW w:w="1365" w:type="dxa"/>
            <w:gridSpan w:val="2"/>
            <w:tcBorders>
              <w:top w:val="single" w:sz="4" w:space="0" w:color="auto"/>
              <w:left w:val="single" w:sz="4" w:space="0" w:color="auto"/>
              <w:bottom w:val="single" w:sz="4" w:space="0" w:color="auto"/>
              <w:right w:val="single" w:sz="4" w:space="0" w:color="auto"/>
            </w:tcBorders>
            <w:vAlign w:val="center"/>
          </w:tcPr>
          <w:p w:rsidR="005D541E" w:rsidRDefault="000604C9">
            <w:pPr>
              <w:jc w:val="center"/>
              <w:rPr>
                <w:rFonts w:ascii="方正宋三简体" w:eastAsia="方正宋三简体" w:cs="方正宋三简体"/>
                <w:b/>
                <w:bCs/>
                <w:color w:val="000000" w:themeColor="text1"/>
              </w:rPr>
            </w:pPr>
            <w:r>
              <w:rPr>
                <w:rFonts w:ascii="方正宋三简体" w:eastAsia="方正宋三简体" w:cs="方正宋三简体" w:hint="eastAsia"/>
                <w:b/>
                <w:bCs/>
                <w:color w:val="000000" w:themeColor="text1"/>
              </w:rPr>
              <w:t>监理单位</w:t>
            </w:r>
          </w:p>
          <w:p w:rsidR="005D541E" w:rsidRDefault="000604C9">
            <w:pPr>
              <w:jc w:val="center"/>
              <w:rPr>
                <w:rFonts w:ascii="方正宋三简体" w:eastAsia="方正宋三简体" w:cs="方正宋三简体"/>
                <w:b/>
                <w:bCs/>
                <w:color w:val="000000" w:themeColor="text1"/>
              </w:rPr>
            </w:pPr>
            <w:r>
              <w:rPr>
                <w:rFonts w:ascii="方正宋三简体" w:eastAsia="方正宋三简体" w:cs="方正宋三简体" w:hint="eastAsia"/>
                <w:b/>
                <w:bCs/>
              </w:rPr>
              <w:t>（如甲方委托）</w:t>
            </w:r>
          </w:p>
        </w:tc>
        <w:tc>
          <w:tcPr>
            <w:tcW w:w="3940" w:type="dxa"/>
            <w:tcBorders>
              <w:top w:val="single" w:sz="4" w:space="0" w:color="auto"/>
              <w:left w:val="single" w:sz="4" w:space="0" w:color="auto"/>
              <w:bottom w:val="single" w:sz="4" w:space="0" w:color="auto"/>
              <w:right w:val="single" w:sz="4" w:space="0" w:color="auto"/>
            </w:tcBorders>
          </w:tcPr>
          <w:p w:rsidR="005D541E" w:rsidRDefault="005D541E">
            <w:pPr>
              <w:rPr>
                <w:rFonts w:ascii="方正宋三简体" w:eastAsia="方正宋三简体"/>
                <w:b/>
                <w:bCs/>
                <w:color w:val="000000" w:themeColor="text1"/>
              </w:rPr>
            </w:pPr>
          </w:p>
        </w:tc>
        <w:tc>
          <w:tcPr>
            <w:tcW w:w="2898" w:type="dxa"/>
            <w:tcBorders>
              <w:top w:val="single" w:sz="4" w:space="0" w:color="auto"/>
              <w:left w:val="single" w:sz="4" w:space="0" w:color="auto"/>
              <w:bottom w:val="single" w:sz="4" w:space="0" w:color="auto"/>
              <w:right w:val="single" w:sz="8" w:space="0" w:color="auto"/>
            </w:tcBorders>
          </w:tcPr>
          <w:p w:rsidR="005D541E" w:rsidRDefault="005D541E">
            <w:pPr>
              <w:rPr>
                <w:rFonts w:ascii="方正宋三简体" w:eastAsia="方正宋三简体"/>
                <w:b/>
                <w:bCs/>
                <w:color w:val="000000" w:themeColor="text1"/>
              </w:rPr>
            </w:pPr>
          </w:p>
          <w:p w:rsidR="005D541E" w:rsidRDefault="000604C9">
            <w:pPr>
              <w:rPr>
                <w:rFonts w:ascii="方正宋三简体" w:eastAsia="方正宋三简体"/>
                <w:b/>
                <w:bCs/>
                <w:color w:val="000000" w:themeColor="text1"/>
              </w:rPr>
            </w:pPr>
            <w:r>
              <w:rPr>
                <w:rFonts w:ascii="方正宋三简体" w:eastAsia="方正宋三简体" w:cs="方正宋三简体" w:hint="eastAsia"/>
                <w:b/>
                <w:bCs/>
                <w:color w:val="000000" w:themeColor="text1"/>
              </w:rPr>
              <w:t>签字（盖章）：</w:t>
            </w:r>
          </w:p>
        </w:tc>
      </w:tr>
      <w:tr w:rsidR="005D541E">
        <w:trPr>
          <w:cantSplit/>
          <w:trHeight w:hRule="exact" w:val="2835"/>
          <w:jc w:val="center"/>
        </w:trPr>
        <w:tc>
          <w:tcPr>
            <w:tcW w:w="616" w:type="dxa"/>
            <w:vMerge/>
            <w:tcBorders>
              <w:top w:val="single" w:sz="4" w:space="0" w:color="auto"/>
              <w:left w:val="single" w:sz="8" w:space="0" w:color="auto"/>
              <w:bottom w:val="single" w:sz="8" w:space="0" w:color="auto"/>
              <w:right w:val="single" w:sz="4" w:space="0" w:color="auto"/>
            </w:tcBorders>
          </w:tcPr>
          <w:p w:rsidR="005D541E" w:rsidRDefault="005D541E">
            <w:pPr>
              <w:rPr>
                <w:rFonts w:ascii="方正宋三简体" w:eastAsia="方正宋三简体"/>
                <w:b/>
                <w:bCs/>
                <w:color w:val="000000" w:themeColor="text1"/>
              </w:rPr>
            </w:pPr>
          </w:p>
        </w:tc>
        <w:tc>
          <w:tcPr>
            <w:tcW w:w="1365" w:type="dxa"/>
            <w:gridSpan w:val="2"/>
            <w:tcBorders>
              <w:top w:val="single" w:sz="4" w:space="0" w:color="auto"/>
              <w:left w:val="single" w:sz="4" w:space="0" w:color="auto"/>
              <w:bottom w:val="single" w:sz="8" w:space="0" w:color="auto"/>
              <w:right w:val="single" w:sz="4" w:space="0" w:color="auto"/>
            </w:tcBorders>
            <w:vAlign w:val="center"/>
          </w:tcPr>
          <w:p w:rsidR="005D541E" w:rsidRDefault="000604C9">
            <w:pPr>
              <w:jc w:val="center"/>
              <w:rPr>
                <w:rFonts w:ascii="方正宋三简体" w:eastAsia="方正宋三简体"/>
                <w:b/>
                <w:bCs/>
                <w:color w:val="000000" w:themeColor="text1"/>
              </w:rPr>
            </w:pPr>
            <w:r>
              <w:rPr>
                <w:rFonts w:ascii="方正宋三简体" w:eastAsia="方正宋三简体" w:cs="方正宋三简体" w:hint="eastAsia"/>
                <w:b/>
                <w:bCs/>
                <w:color w:val="000000" w:themeColor="text1"/>
              </w:rPr>
              <w:t>乙方</w:t>
            </w:r>
          </w:p>
        </w:tc>
        <w:tc>
          <w:tcPr>
            <w:tcW w:w="3940" w:type="dxa"/>
            <w:tcBorders>
              <w:top w:val="single" w:sz="4" w:space="0" w:color="auto"/>
              <w:left w:val="single" w:sz="4" w:space="0" w:color="auto"/>
              <w:bottom w:val="single" w:sz="8" w:space="0" w:color="auto"/>
              <w:right w:val="single" w:sz="4" w:space="0" w:color="auto"/>
            </w:tcBorders>
          </w:tcPr>
          <w:p w:rsidR="005D541E" w:rsidRDefault="005D541E">
            <w:pPr>
              <w:rPr>
                <w:rFonts w:ascii="方正宋三简体" w:eastAsia="方正宋三简体"/>
                <w:b/>
                <w:bCs/>
                <w:color w:val="000000" w:themeColor="text1"/>
              </w:rPr>
            </w:pPr>
          </w:p>
        </w:tc>
        <w:tc>
          <w:tcPr>
            <w:tcW w:w="2898" w:type="dxa"/>
            <w:tcBorders>
              <w:top w:val="single" w:sz="4" w:space="0" w:color="auto"/>
              <w:left w:val="single" w:sz="4" w:space="0" w:color="auto"/>
              <w:bottom w:val="single" w:sz="8" w:space="0" w:color="auto"/>
              <w:right w:val="single" w:sz="8" w:space="0" w:color="auto"/>
            </w:tcBorders>
          </w:tcPr>
          <w:p w:rsidR="005D541E" w:rsidRDefault="005D541E">
            <w:pPr>
              <w:rPr>
                <w:rFonts w:ascii="方正宋三简体" w:eastAsia="方正宋三简体"/>
                <w:b/>
                <w:bCs/>
                <w:color w:val="000000" w:themeColor="text1"/>
              </w:rPr>
            </w:pPr>
          </w:p>
          <w:p w:rsidR="005D541E" w:rsidRDefault="000604C9">
            <w:pPr>
              <w:rPr>
                <w:rFonts w:ascii="方正宋三简体" w:eastAsia="方正宋三简体"/>
                <w:b/>
                <w:bCs/>
                <w:color w:val="000000" w:themeColor="text1"/>
              </w:rPr>
            </w:pPr>
            <w:r>
              <w:rPr>
                <w:rFonts w:ascii="方正宋三简体" w:eastAsia="方正宋三简体" w:cs="方正宋三简体" w:hint="eastAsia"/>
                <w:b/>
                <w:bCs/>
                <w:color w:val="000000" w:themeColor="text1"/>
              </w:rPr>
              <w:t>签字（盖章）：</w:t>
            </w:r>
          </w:p>
        </w:tc>
      </w:tr>
    </w:tbl>
    <w:p w:rsidR="005D541E" w:rsidRDefault="005D541E">
      <w:pPr>
        <w:rPr>
          <w:rFonts w:ascii="方正宋三简体" w:eastAsia="方正宋三简体"/>
          <w:b/>
          <w:bCs/>
          <w:color w:val="000000" w:themeColor="text1"/>
        </w:rPr>
      </w:pPr>
    </w:p>
    <w:p w:rsidR="005D541E" w:rsidRDefault="005D541E">
      <w:pPr>
        <w:rPr>
          <w:rFonts w:ascii="方正宋三简体" w:eastAsia="方正宋三简体"/>
          <w:b/>
          <w:bCs/>
          <w:color w:val="000000" w:themeColor="text1"/>
        </w:rPr>
      </w:pPr>
    </w:p>
    <w:p w:rsidR="005D541E" w:rsidRDefault="000604C9">
      <w:pPr>
        <w:rPr>
          <w:rFonts w:ascii="方正宋三简体" w:eastAsia="方正宋三简体"/>
          <w:b/>
          <w:bCs/>
          <w:color w:val="000000" w:themeColor="text1"/>
        </w:rPr>
      </w:pPr>
      <w:r>
        <w:rPr>
          <w:rFonts w:ascii="方正宋三简体" w:eastAsia="方正宋三简体" w:cs="方正宋三简体" w:hint="eastAsia"/>
          <w:b/>
          <w:bCs/>
          <w:color w:val="000000" w:themeColor="text1"/>
        </w:rPr>
        <w:t>备注：此表可按工程分期复印使用</w:t>
      </w:r>
    </w:p>
    <w:p w:rsidR="005D541E" w:rsidRDefault="005D541E">
      <w:pPr>
        <w:rPr>
          <w:rFonts w:ascii="方正宋三简体" w:eastAsia="方正宋三简体"/>
          <w:b/>
          <w:bCs/>
          <w:color w:val="000000" w:themeColor="text1"/>
        </w:rPr>
      </w:pPr>
    </w:p>
    <w:p w:rsidR="005D541E" w:rsidRDefault="005D541E">
      <w:pPr>
        <w:spacing w:line="360" w:lineRule="auto"/>
        <w:rPr>
          <w:rFonts w:ascii="方正宋三简体" w:eastAsia="方正宋三简体" w:cs="方正宋三简体"/>
          <w:b/>
          <w:bCs/>
          <w:color w:val="000000" w:themeColor="text1"/>
        </w:rPr>
      </w:pPr>
    </w:p>
    <w:p w:rsidR="005D541E" w:rsidRDefault="000604C9">
      <w:pPr>
        <w:spacing w:line="360" w:lineRule="auto"/>
        <w:rPr>
          <w:rFonts w:ascii="方正宋三简体" w:eastAsia="方正宋三简体"/>
          <w:b/>
          <w:bCs/>
          <w:color w:val="000000" w:themeColor="text1"/>
        </w:rPr>
      </w:pPr>
      <w:r>
        <w:rPr>
          <w:rFonts w:ascii="方正宋三简体" w:eastAsia="方正宋三简体" w:cs="方正宋三简体" w:hint="eastAsia"/>
          <w:b/>
          <w:bCs/>
          <w:color w:val="000000" w:themeColor="text1"/>
        </w:rPr>
        <w:t>附件六</w:t>
      </w:r>
      <w:r>
        <w:rPr>
          <w:rFonts w:ascii="方正宋三简体" w:eastAsia="方正宋三简体" w:cs="方正宋三简体"/>
          <w:b/>
          <w:bCs/>
          <w:color w:val="000000" w:themeColor="text1"/>
        </w:rPr>
        <w:t xml:space="preserve">   </w:t>
      </w:r>
    </w:p>
    <w:p w:rsidR="005D541E" w:rsidRDefault="005D541E">
      <w:pPr>
        <w:spacing w:line="100" w:lineRule="exact"/>
        <w:rPr>
          <w:rFonts w:ascii="方正宋三简体" w:eastAsia="方正宋三简体"/>
          <w:b/>
          <w:bCs/>
          <w:color w:val="000000" w:themeColor="text1"/>
        </w:rPr>
      </w:pPr>
    </w:p>
    <w:p w:rsidR="005D541E" w:rsidRDefault="000604C9">
      <w:pPr>
        <w:jc w:val="center"/>
        <w:rPr>
          <w:rFonts w:ascii="方正黑体简体" w:eastAsia="方正黑体简体"/>
          <w:b/>
          <w:color w:val="000000" w:themeColor="text1"/>
          <w:spacing w:val="60"/>
          <w:sz w:val="41"/>
        </w:rPr>
      </w:pPr>
      <w:r>
        <w:rPr>
          <w:rFonts w:ascii="方正黑体简体" w:eastAsia="方正黑体简体" w:hint="eastAsia"/>
          <w:b/>
          <w:color w:val="000000" w:themeColor="text1"/>
          <w:spacing w:val="60"/>
          <w:sz w:val="41"/>
        </w:rPr>
        <w:t>家庭居室装饰装修工程</w:t>
      </w:r>
      <w:r>
        <w:rPr>
          <w:rFonts w:ascii="方正黑体简体" w:eastAsia="方正黑体简体" w:hint="eastAsia"/>
          <w:b/>
          <w:spacing w:val="60"/>
          <w:sz w:val="41"/>
        </w:rPr>
        <w:t>结</w:t>
      </w:r>
      <w:r>
        <w:rPr>
          <w:rFonts w:ascii="方正黑体简体" w:eastAsia="方正黑体简体" w:hint="eastAsia"/>
          <w:b/>
          <w:color w:val="000000" w:themeColor="text1"/>
          <w:spacing w:val="60"/>
          <w:sz w:val="41"/>
        </w:rPr>
        <w:t>算单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9"/>
        <w:gridCol w:w="1787"/>
        <w:gridCol w:w="1560"/>
        <w:gridCol w:w="3330"/>
      </w:tblGrid>
      <w:tr w:rsidR="005D541E">
        <w:trPr>
          <w:trHeight w:hRule="exact" w:val="567"/>
        </w:trPr>
        <w:tc>
          <w:tcPr>
            <w:tcW w:w="1668" w:type="dxa"/>
            <w:vAlign w:val="center"/>
          </w:tcPr>
          <w:p w:rsidR="005D541E" w:rsidRDefault="000604C9">
            <w:pPr>
              <w:jc w:val="center"/>
              <w:rPr>
                <w:rFonts w:ascii="方正宋三简体" w:eastAsia="方正宋三简体" w:hAnsi="宋体"/>
                <w:b/>
                <w:color w:val="000000" w:themeColor="text1"/>
              </w:rPr>
            </w:pPr>
            <w:r>
              <w:rPr>
                <w:rFonts w:ascii="方正宋三简体" w:eastAsia="方正宋三简体" w:hAnsi="宋体" w:hint="eastAsia"/>
                <w:b/>
                <w:color w:val="000000" w:themeColor="text1"/>
              </w:rPr>
              <w:t>工程名称</w:t>
            </w:r>
          </w:p>
        </w:tc>
        <w:tc>
          <w:tcPr>
            <w:tcW w:w="6854" w:type="dxa"/>
            <w:gridSpan w:val="3"/>
            <w:vAlign w:val="center"/>
          </w:tcPr>
          <w:p w:rsidR="005D541E" w:rsidRDefault="005D541E">
            <w:pPr>
              <w:jc w:val="center"/>
              <w:rPr>
                <w:rFonts w:ascii="方正宋三简体" w:eastAsia="方正宋三简体" w:hAnsi="宋体"/>
                <w:b/>
                <w:color w:val="000000" w:themeColor="text1"/>
              </w:rPr>
            </w:pPr>
          </w:p>
        </w:tc>
      </w:tr>
      <w:tr w:rsidR="005D541E">
        <w:trPr>
          <w:trHeight w:hRule="exact" w:val="567"/>
        </w:trPr>
        <w:tc>
          <w:tcPr>
            <w:tcW w:w="1668" w:type="dxa"/>
            <w:vAlign w:val="center"/>
          </w:tcPr>
          <w:p w:rsidR="005D541E" w:rsidRDefault="000604C9">
            <w:pPr>
              <w:jc w:val="center"/>
              <w:rPr>
                <w:rFonts w:ascii="方正宋三简体" w:eastAsia="方正宋三简体" w:hAnsi="宋体"/>
                <w:b/>
                <w:color w:val="000000" w:themeColor="text1"/>
              </w:rPr>
            </w:pPr>
            <w:r>
              <w:rPr>
                <w:rFonts w:ascii="方正宋三简体" w:eastAsia="方正宋三简体" w:hAnsi="宋体" w:hint="eastAsia"/>
                <w:b/>
                <w:color w:val="000000" w:themeColor="text1"/>
              </w:rPr>
              <w:t>工程地点</w:t>
            </w:r>
          </w:p>
        </w:tc>
        <w:tc>
          <w:tcPr>
            <w:tcW w:w="6854" w:type="dxa"/>
            <w:gridSpan w:val="3"/>
            <w:vAlign w:val="center"/>
          </w:tcPr>
          <w:p w:rsidR="005D541E" w:rsidRDefault="005D541E">
            <w:pPr>
              <w:jc w:val="center"/>
              <w:rPr>
                <w:rFonts w:ascii="方正宋三简体" w:eastAsia="方正宋三简体" w:hAnsi="宋体"/>
                <w:b/>
                <w:color w:val="000000" w:themeColor="text1"/>
              </w:rPr>
            </w:pPr>
          </w:p>
        </w:tc>
      </w:tr>
      <w:tr w:rsidR="005D541E">
        <w:trPr>
          <w:trHeight w:hRule="exact" w:val="2489"/>
        </w:trPr>
        <w:tc>
          <w:tcPr>
            <w:tcW w:w="1668" w:type="dxa"/>
            <w:vMerge w:val="restart"/>
            <w:vAlign w:val="center"/>
          </w:tcPr>
          <w:p w:rsidR="005D541E" w:rsidRDefault="000604C9">
            <w:pPr>
              <w:jc w:val="center"/>
              <w:rPr>
                <w:rFonts w:ascii="方正宋三简体" w:eastAsia="方正宋三简体" w:hAnsi="宋体"/>
                <w:b/>
                <w:color w:val="000000" w:themeColor="text1"/>
              </w:rPr>
            </w:pPr>
            <w:r>
              <w:rPr>
                <w:rFonts w:ascii="方正宋三简体" w:eastAsia="方正宋三简体" w:hAnsi="宋体" w:hint="eastAsia"/>
                <w:b/>
                <w:color w:val="000000" w:themeColor="text1"/>
              </w:rPr>
              <w:t>工程</w:t>
            </w:r>
            <w:r>
              <w:rPr>
                <w:rFonts w:ascii="方正宋三简体" w:eastAsia="方正宋三简体" w:hAnsi="宋体"/>
                <w:b/>
                <w:color w:val="000000" w:themeColor="text1"/>
              </w:rPr>
              <w:t>款</w:t>
            </w:r>
          </w:p>
        </w:tc>
        <w:tc>
          <w:tcPr>
            <w:tcW w:w="1842" w:type="dxa"/>
            <w:vAlign w:val="center"/>
          </w:tcPr>
          <w:p w:rsidR="005D541E" w:rsidRDefault="000604C9">
            <w:pPr>
              <w:jc w:val="center"/>
              <w:rPr>
                <w:rFonts w:ascii="方正宋三简体" w:eastAsia="方正宋三简体" w:hAnsi="宋体"/>
                <w:b/>
                <w:color w:val="000000" w:themeColor="text1"/>
              </w:rPr>
            </w:pPr>
            <w:r>
              <w:rPr>
                <w:rFonts w:ascii="方正宋三简体" w:eastAsia="方正宋三简体" w:hAnsi="宋体" w:hint="eastAsia"/>
                <w:b/>
                <w:color w:val="000000" w:themeColor="text1"/>
              </w:rPr>
              <w:t>分期</w:t>
            </w:r>
            <w:r>
              <w:rPr>
                <w:rFonts w:ascii="方正宋三简体" w:eastAsia="方正宋三简体" w:hAnsi="宋体"/>
                <w:b/>
                <w:color w:val="000000" w:themeColor="text1"/>
              </w:rPr>
              <w:t>支付</w:t>
            </w:r>
          </w:p>
        </w:tc>
        <w:tc>
          <w:tcPr>
            <w:tcW w:w="5012" w:type="dxa"/>
            <w:gridSpan w:val="2"/>
          </w:tcPr>
          <w:p w:rsidR="005D541E" w:rsidRDefault="000604C9">
            <w:pPr>
              <w:spacing w:line="360" w:lineRule="exact"/>
              <w:rPr>
                <w:rFonts w:ascii="方正宋三简体" w:eastAsia="方正宋三简体" w:hAnsi="宋体"/>
                <w:b/>
                <w:color w:val="000000" w:themeColor="text1"/>
              </w:rPr>
            </w:pPr>
            <w:r>
              <w:rPr>
                <w:rFonts w:ascii="方正宋三简体" w:eastAsia="方正宋三简体" w:hAnsi="宋体" w:hint="eastAsia"/>
                <w:b/>
                <w:color w:val="000000" w:themeColor="text1"/>
              </w:rPr>
              <w:t xml:space="preserve">付款时间：    □签订合同时      </w:t>
            </w:r>
          </w:p>
          <w:p w:rsidR="005D541E" w:rsidRDefault="000604C9">
            <w:pPr>
              <w:spacing w:line="360" w:lineRule="exact"/>
              <w:ind w:firstLineChars="700" w:firstLine="1476"/>
              <w:rPr>
                <w:rFonts w:ascii="方正宋三简体" w:eastAsia="方正宋三简体" w:hAnsi="宋体"/>
                <w:b/>
                <w:color w:val="000000" w:themeColor="text1"/>
              </w:rPr>
            </w:pPr>
            <w:r>
              <w:rPr>
                <w:rFonts w:ascii="方正宋三简体" w:eastAsia="方正宋三简体" w:hAnsi="宋体" w:hint="eastAsia"/>
                <w:b/>
                <w:color w:val="000000" w:themeColor="text1"/>
              </w:rPr>
              <w:t>□隐蔽工程验收通过后</w:t>
            </w:r>
          </w:p>
          <w:p w:rsidR="005D541E" w:rsidRDefault="000604C9">
            <w:pPr>
              <w:spacing w:line="360" w:lineRule="exact"/>
              <w:ind w:firstLineChars="700" w:firstLine="1476"/>
              <w:rPr>
                <w:rFonts w:ascii="方正宋三简体" w:eastAsia="方正宋三简体" w:hAnsi="宋体"/>
                <w:b/>
                <w:color w:val="000000" w:themeColor="text1"/>
              </w:rPr>
            </w:pPr>
            <w:r>
              <w:rPr>
                <w:rFonts w:ascii="方正宋三简体" w:eastAsia="方正宋三简体" w:hAnsi="宋体" w:hint="eastAsia"/>
                <w:b/>
                <w:color w:val="000000" w:themeColor="text1"/>
              </w:rPr>
              <w:t>□竣工验收通过后</w:t>
            </w:r>
          </w:p>
          <w:p w:rsidR="005D541E" w:rsidRDefault="000604C9">
            <w:pPr>
              <w:spacing w:line="360" w:lineRule="exact"/>
              <w:ind w:firstLineChars="700" w:firstLine="1476"/>
              <w:rPr>
                <w:rFonts w:ascii="方正宋三简体" w:eastAsia="方正宋三简体" w:hAnsi="宋体"/>
                <w:b/>
                <w:color w:val="000000" w:themeColor="text1"/>
                <w:u w:val="single"/>
              </w:rPr>
            </w:pPr>
            <w:r>
              <w:rPr>
                <w:rFonts w:ascii="方正宋三简体" w:eastAsia="方正宋三简体" w:hAnsi="宋体" w:hint="eastAsia"/>
                <w:b/>
                <w:color w:val="000000" w:themeColor="text1"/>
              </w:rPr>
              <w:t>□</w:t>
            </w:r>
            <w:r>
              <w:rPr>
                <w:rFonts w:ascii="方正宋三简体" w:eastAsia="方正宋三简体" w:hAnsi="宋体" w:hint="eastAsia"/>
                <w:b/>
                <w:color w:val="000000" w:themeColor="text1"/>
                <w:u w:val="single"/>
              </w:rPr>
              <w:t xml:space="preserve">                       </w:t>
            </w:r>
          </w:p>
          <w:p w:rsidR="005D541E" w:rsidRDefault="005D541E">
            <w:pPr>
              <w:spacing w:line="360" w:lineRule="exact"/>
              <w:ind w:firstLineChars="700" w:firstLine="1476"/>
              <w:rPr>
                <w:rFonts w:ascii="方正宋三简体" w:eastAsia="方正宋三简体" w:hAnsi="宋体"/>
                <w:b/>
                <w:color w:val="000000" w:themeColor="text1"/>
                <w:u w:val="single"/>
              </w:rPr>
            </w:pPr>
          </w:p>
          <w:p w:rsidR="005D541E" w:rsidRDefault="000604C9">
            <w:pPr>
              <w:rPr>
                <w:rFonts w:ascii="方正宋三简体" w:eastAsia="方正宋三简体" w:hAnsi="宋体"/>
                <w:b/>
                <w:color w:val="000000" w:themeColor="text1"/>
              </w:rPr>
            </w:pPr>
            <w:r>
              <w:rPr>
                <w:rFonts w:ascii="方正宋三简体" w:eastAsia="方正宋三简体" w:hAnsi="宋体" w:hint="eastAsia"/>
                <w:b/>
                <w:color w:val="000000" w:themeColor="text1"/>
              </w:rPr>
              <w:t>付款金额：</w:t>
            </w:r>
            <w:r>
              <w:rPr>
                <w:rFonts w:ascii="方正宋三简体" w:eastAsia="方正宋三简体" w:hAnsi="宋体" w:hint="eastAsia"/>
                <w:b/>
                <w:color w:val="000000" w:themeColor="text1"/>
                <w:u w:val="single"/>
              </w:rPr>
              <w:t xml:space="preserve">                             </w:t>
            </w:r>
          </w:p>
        </w:tc>
      </w:tr>
      <w:tr w:rsidR="005D541E">
        <w:trPr>
          <w:trHeight w:val="831"/>
        </w:trPr>
        <w:tc>
          <w:tcPr>
            <w:tcW w:w="1668" w:type="dxa"/>
            <w:vMerge/>
            <w:vAlign w:val="center"/>
          </w:tcPr>
          <w:p w:rsidR="005D541E" w:rsidRDefault="005D541E">
            <w:pPr>
              <w:jc w:val="center"/>
              <w:rPr>
                <w:rFonts w:ascii="方正宋三简体" w:eastAsia="方正宋三简体" w:hAnsi="宋体"/>
                <w:b/>
                <w:color w:val="000000" w:themeColor="text1"/>
              </w:rPr>
            </w:pPr>
          </w:p>
        </w:tc>
        <w:tc>
          <w:tcPr>
            <w:tcW w:w="1842" w:type="dxa"/>
            <w:vAlign w:val="center"/>
          </w:tcPr>
          <w:p w:rsidR="005D541E" w:rsidRDefault="000604C9">
            <w:pPr>
              <w:jc w:val="center"/>
              <w:rPr>
                <w:rFonts w:ascii="方正宋三简体" w:eastAsia="方正宋三简体" w:hAnsi="宋体"/>
                <w:b/>
                <w:color w:val="000000" w:themeColor="text1"/>
              </w:rPr>
            </w:pPr>
            <w:r>
              <w:rPr>
                <w:rFonts w:ascii="方正宋三简体" w:eastAsia="方正宋三简体" w:hAnsi="宋体" w:hint="eastAsia"/>
                <w:b/>
                <w:color w:val="000000" w:themeColor="text1"/>
              </w:rPr>
              <w:t>其他</w:t>
            </w:r>
            <w:r>
              <w:rPr>
                <w:rFonts w:ascii="方正宋三简体" w:eastAsia="方正宋三简体" w:hAnsi="宋体"/>
                <w:b/>
                <w:color w:val="000000" w:themeColor="text1"/>
              </w:rPr>
              <w:t>支付</w:t>
            </w:r>
            <w:r>
              <w:rPr>
                <w:rFonts w:ascii="方正宋三简体" w:eastAsia="方正宋三简体" w:hAnsi="宋体" w:hint="eastAsia"/>
                <w:b/>
                <w:color w:val="000000" w:themeColor="text1"/>
              </w:rPr>
              <w:t>方式</w:t>
            </w:r>
          </w:p>
        </w:tc>
        <w:tc>
          <w:tcPr>
            <w:tcW w:w="5012" w:type="dxa"/>
            <w:gridSpan w:val="2"/>
          </w:tcPr>
          <w:p w:rsidR="005D541E" w:rsidRDefault="005D541E">
            <w:pPr>
              <w:rPr>
                <w:rFonts w:ascii="方正宋三简体" w:eastAsia="方正宋三简体" w:hAnsi="宋体"/>
                <w:b/>
                <w:color w:val="000000" w:themeColor="text1"/>
              </w:rPr>
            </w:pPr>
          </w:p>
        </w:tc>
      </w:tr>
      <w:tr w:rsidR="005D541E">
        <w:trPr>
          <w:trHeight w:hRule="exact" w:val="567"/>
        </w:trPr>
        <w:tc>
          <w:tcPr>
            <w:tcW w:w="1668" w:type="dxa"/>
            <w:vMerge w:val="restart"/>
            <w:vAlign w:val="center"/>
          </w:tcPr>
          <w:p w:rsidR="005D541E" w:rsidRDefault="000604C9">
            <w:pPr>
              <w:jc w:val="center"/>
              <w:rPr>
                <w:rFonts w:ascii="方正宋三简体" w:eastAsia="方正宋三简体" w:hAnsi="宋体"/>
                <w:b/>
                <w:color w:val="000000" w:themeColor="text1"/>
              </w:rPr>
            </w:pPr>
            <w:r>
              <w:rPr>
                <w:rFonts w:ascii="方正宋三简体" w:eastAsia="方正宋三简体" w:hAnsi="宋体" w:hint="eastAsia"/>
                <w:b/>
                <w:color w:val="000000" w:themeColor="text1"/>
              </w:rPr>
              <w:t>增减项</w:t>
            </w:r>
          </w:p>
        </w:tc>
        <w:tc>
          <w:tcPr>
            <w:tcW w:w="3437" w:type="dxa"/>
            <w:gridSpan w:val="2"/>
            <w:vAlign w:val="center"/>
          </w:tcPr>
          <w:p w:rsidR="005D541E" w:rsidRDefault="000604C9">
            <w:pPr>
              <w:jc w:val="center"/>
              <w:rPr>
                <w:rFonts w:ascii="方正宋三简体" w:eastAsia="方正宋三简体" w:hAnsi="宋体"/>
                <w:b/>
                <w:color w:val="000000" w:themeColor="text1"/>
              </w:rPr>
            </w:pPr>
            <w:r>
              <w:rPr>
                <w:rFonts w:ascii="方正宋三简体" w:eastAsia="方正宋三简体" w:hAnsi="宋体" w:hint="eastAsia"/>
                <w:b/>
                <w:color w:val="000000" w:themeColor="text1"/>
              </w:rPr>
              <w:t>增项部分（+）</w:t>
            </w:r>
          </w:p>
        </w:tc>
        <w:tc>
          <w:tcPr>
            <w:tcW w:w="3417" w:type="dxa"/>
            <w:vAlign w:val="center"/>
          </w:tcPr>
          <w:p w:rsidR="005D541E" w:rsidRDefault="005D541E">
            <w:pPr>
              <w:jc w:val="center"/>
              <w:rPr>
                <w:rFonts w:ascii="方正宋三简体" w:eastAsia="方正宋三简体" w:hAnsi="宋体"/>
                <w:b/>
                <w:color w:val="000000" w:themeColor="text1"/>
              </w:rPr>
            </w:pPr>
          </w:p>
        </w:tc>
      </w:tr>
      <w:tr w:rsidR="005D541E">
        <w:trPr>
          <w:trHeight w:hRule="exact" w:val="567"/>
        </w:trPr>
        <w:tc>
          <w:tcPr>
            <w:tcW w:w="1668" w:type="dxa"/>
            <w:vMerge/>
            <w:vAlign w:val="center"/>
          </w:tcPr>
          <w:p w:rsidR="005D541E" w:rsidRDefault="005D541E">
            <w:pPr>
              <w:jc w:val="center"/>
              <w:rPr>
                <w:rFonts w:ascii="方正宋三简体" w:eastAsia="方正宋三简体" w:hAnsi="宋体"/>
                <w:b/>
                <w:color w:val="000000" w:themeColor="text1"/>
              </w:rPr>
            </w:pPr>
          </w:p>
        </w:tc>
        <w:tc>
          <w:tcPr>
            <w:tcW w:w="3437" w:type="dxa"/>
            <w:gridSpan w:val="2"/>
            <w:vAlign w:val="center"/>
          </w:tcPr>
          <w:p w:rsidR="005D541E" w:rsidRDefault="000604C9">
            <w:pPr>
              <w:jc w:val="center"/>
              <w:rPr>
                <w:rFonts w:ascii="方正宋三简体" w:eastAsia="方正宋三简体" w:hAnsi="宋体"/>
                <w:b/>
                <w:color w:val="000000" w:themeColor="text1"/>
              </w:rPr>
            </w:pPr>
            <w:r>
              <w:rPr>
                <w:rFonts w:ascii="方正宋三简体" w:eastAsia="方正宋三简体" w:hAnsi="宋体" w:hint="eastAsia"/>
                <w:b/>
                <w:color w:val="000000" w:themeColor="text1"/>
              </w:rPr>
              <w:t>减项部分（-）</w:t>
            </w:r>
          </w:p>
        </w:tc>
        <w:tc>
          <w:tcPr>
            <w:tcW w:w="3417" w:type="dxa"/>
            <w:vAlign w:val="center"/>
          </w:tcPr>
          <w:p w:rsidR="005D541E" w:rsidRDefault="005D541E">
            <w:pPr>
              <w:jc w:val="center"/>
              <w:rPr>
                <w:rFonts w:ascii="方正宋三简体" w:eastAsia="方正宋三简体" w:hAnsi="宋体"/>
                <w:b/>
                <w:color w:val="000000" w:themeColor="text1"/>
              </w:rPr>
            </w:pPr>
          </w:p>
        </w:tc>
      </w:tr>
      <w:tr w:rsidR="005D541E">
        <w:trPr>
          <w:trHeight w:hRule="exact" w:val="567"/>
        </w:trPr>
        <w:tc>
          <w:tcPr>
            <w:tcW w:w="1668" w:type="dxa"/>
            <w:vMerge/>
            <w:vAlign w:val="center"/>
          </w:tcPr>
          <w:p w:rsidR="005D541E" w:rsidRDefault="005D541E">
            <w:pPr>
              <w:jc w:val="center"/>
              <w:rPr>
                <w:rFonts w:ascii="方正宋三简体" w:eastAsia="方正宋三简体" w:hAnsi="宋体"/>
                <w:b/>
                <w:color w:val="000000" w:themeColor="text1"/>
              </w:rPr>
            </w:pPr>
          </w:p>
        </w:tc>
        <w:tc>
          <w:tcPr>
            <w:tcW w:w="3437" w:type="dxa"/>
            <w:gridSpan w:val="2"/>
            <w:vAlign w:val="center"/>
          </w:tcPr>
          <w:p w:rsidR="005D541E" w:rsidRDefault="000604C9">
            <w:pPr>
              <w:jc w:val="center"/>
              <w:rPr>
                <w:rFonts w:ascii="方正宋三简体" w:eastAsia="方正宋三简体" w:hAnsi="宋体"/>
                <w:b/>
                <w:color w:val="000000" w:themeColor="text1"/>
              </w:rPr>
            </w:pPr>
            <w:r>
              <w:rPr>
                <w:rFonts w:ascii="方正宋三简体" w:eastAsia="方正宋三简体" w:hAnsi="宋体" w:hint="eastAsia"/>
                <w:b/>
                <w:color w:val="000000" w:themeColor="text1"/>
              </w:rPr>
              <w:t>增减项合计</w:t>
            </w:r>
          </w:p>
        </w:tc>
        <w:tc>
          <w:tcPr>
            <w:tcW w:w="3417" w:type="dxa"/>
            <w:vAlign w:val="center"/>
          </w:tcPr>
          <w:p w:rsidR="005D541E" w:rsidRDefault="005D541E">
            <w:pPr>
              <w:jc w:val="center"/>
              <w:rPr>
                <w:rFonts w:ascii="方正宋三简体" w:eastAsia="方正宋三简体" w:hAnsi="宋体"/>
                <w:b/>
                <w:color w:val="000000" w:themeColor="text1"/>
              </w:rPr>
            </w:pPr>
          </w:p>
        </w:tc>
      </w:tr>
      <w:tr w:rsidR="005D541E">
        <w:trPr>
          <w:trHeight w:hRule="exact" w:val="567"/>
        </w:trPr>
        <w:tc>
          <w:tcPr>
            <w:tcW w:w="5105" w:type="dxa"/>
            <w:gridSpan w:val="3"/>
            <w:vAlign w:val="center"/>
          </w:tcPr>
          <w:p w:rsidR="005D541E" w:rsidRDefault="000604C9">
            <w:pPr>
              <w:jc w:val="center"/>
              <w:rPr>
                <w:rFonts w:ascii="方正宋三简体" w:eastAsia="方正宋三简体" w:hAnsi="宋体"/>
                <w:b/>
                <w:color w:val="000000" w:themeColor="text1"/>
              </w:rPr>
            </w:pPr>
            <w:r>
              <w:rPr>
                <w:rFonts w:ascii="方正宋三简体" w:eastAsia="方正宋三简体" w:hAnsi="宋体" w:hint="eastAsia"/>
                <w:b/>
                <w:color w:val="000000" w:themeColor="text1"/>
              </w:rPr>
              <w:t>应付款（合同款+增减项）</w:t>
            </w:r>
          </w:p>
        </w:tc>
        <w:tc>
          <w:tcPr>
            <w:tcW w:w="3417" w:type="dxa"/>
            <w:vAlign w:val="center"/>
          </w:tcPr>
          <w:p w:rsidR="005D541E" w:rsidRDefault="005D541E">
            <w:pPr>
              <w:jc w:val="center"/>
              <w:rPr>
                <w:rFonts w:ascii="方正宋三简体" w:eastAsia="方正宋三简体" w:hAnsi="宋体"/>
                <w:b/>
                <w:color w:val="000000" w:themeColor="text1"/>
              </w:rPr>
            </w:pPr>
          </w:p>
        </w:tc>
      </w:tr>
      <w:tr w:rsidR="005D541E">
        <w:trPr>
          <w:trHeight w:hRule="exact" w:val="567"/>
        </w:trPr>
        <w:tc>
          <w:tcPr>
            <w:tcW w:w="5105" w:type="dxa"/>
            <w:gridSpan w:val="3"/>
            <w:vAlign w:val="center"/>
          </w:tcPr>
          <w:p w:rsidR="005D541E" w:rsidRDefault="000604C9">
            <w:pPr>
              <w:jc w:val="center"/>
              <w:rPr>
                <w:rFonts w:ascii="方正宋三简体" w:eastAsia="方正宋三简体" w:hAnsi="宋体"/>
                <w:b/>
                <w:color w:val="000000" w:themeColor="text1"/>
              </w:rPr>
            </w:pPr>
            <w:r>
              <w:rPr>
                <w:rFonts w:ascii="方正宋三简体" w:eastAsia="方正宋三简体" w:hAnsi="宋体" w:hint="eastAsia"/>
                <w:b/>
                <w:color w:val="000000" w:themeColor="text1"/>
              </w:rPr>
              <w:t>已付款</w:t>
            </w:r>
          </w:p>
        </w:tc>
        <w:tc>
          <w:tcPr>
            <w:tcW w:w="3417" w:type="dxa"/>
            <w:vAlign w:val="center"/>
          </w:tcPr>
          <w:p w:rsidR="005D541E" w:rsidRDefault="005D541E">
            <w:pPr>
              <w:jc w:val="center"/>
              <w:rPr>
                <w:rFonts w:ascii="方正宋三简体" w:eastAsia="方正宋三简体" w:hAnsi="宋体"/>
                <w:b/>
                <w:color w:val="000000" w:themeColor="text1"/>
              </w:rPr>
            </w:pPr>
          </w:p>
        </w:tc>
      </w:tr>
      <w:tr w:rsidR="005D541E">
        <w:trPr>
          <w:trHeight w:hRule="exact" w:val="567"/>
        </w:trPr>
        <w:tc>
          <w:tcPr>
            <w:tcW w:w="5105" w:type="dxa"/>
            <w:gridSpan w:val="3"/>
            <w:vAlign w:val="center"/>
          </w:tcPr>
          <w:p w:rsidR="005D541E" w:rsidRDefault="000604C9">
            <w:pPr>
              <w:jc w:val="center"/>
              <w:rPr>
                <w:rFonts w:ascii="方正宋三简体" w:eastAsia="方正宋三简体" w:hAnsi="宋体"/>
                <w:b/>
                <w:color w:val="000000" w:themeColor="text1"/>
              </w:rPr>
            </w:pPr>
            <w:r>
              <w:rPr>
                <w:rFonts w:ascii="方正宋三简体" w:eastAsia="方正宋三简体" w:hAnsi="宋体" w:hint="eastAsia"/>
                <w:b/>
                <w:color w:val="000000" w:themeColor="text1"/>
              </w:rPr>
              <w:t>未付款（应付款-已付款）</w:t>
            </w:r>
          </w:p>
        </w:tc>
        <w:tc>
          <w:tcPr>
            <w:tcW w:w="3417" w:type="dxa"/>
            <w:vAlign w:val="center"/>
          </w:tcPr>
          <w:p w:rsidR="005D541E" w:rsidRDefault="005D541E">
            <w:pPr>
              <w:jc w:val="center"/>
              <w:rPr>
                <w:rFonts w:ascii="方正宋三简体" w:eastAsia="方正宋三简体" w:hAnsi="宋体"/>
                <w:b/>
                <w:color w:val="000000" w:themeColor="text1"/>
              </w:rPr>
            </w:pPr>
          </w:p>
        </w:tc>
      </w:tr>
    </w:tbl>
    <w:p w:rsidR="005D541E" w:rsidRDefault="005D541E">
      <w:pPr>
        <w:rPr>
          <w:rFonts w:ascii="方正宋三简体" w:eastAsia="方正宋三简体"/>
          <w:b/>
          <w:color w:val="000000" w:themeColor="text1"/>
        </w:rPr>
      </w:pPr>
    </w:p>
    <w:p w:rsidR="005D541E" w:rsidRDefault="005D541E">
      <w:pPr>
        <w:rPr>
          <w:rFonts w:ascii="方正宋三简体" w:eastAsia="方正宋三简体"/>
          <w:b/>
          <w:color w:val="000000" w:themeColor="text1"/>
        </w:rPr>
      </w:pPr>
    </w:p>
    <w:p w:rsidR="005D541E" w:rsidRDefault="000604C9">
      <w:pPr>
        <w:rPr>
          <w:rFonts w:ascii="方正宋三简体" w:eastAsia="方正宋三简体"/>
          <w:b/>
          <w:color w:val="000000" w:themeColor="text1"/>
        </w:rPr>
      </w:pPr>
      <w:r>
        <w:rPr>
          <w:rFonts w:ascii="方正宋三简体" w:eastAsia="方正宋三简体" w:hint="eastAsia"/>
          <w:b/>
          <w:color w:val="000000" w:themeColor="text1"/>
        </w:rPr>
        <w:t xml:space="preserve">甲方（签字盖章）：        </w:t>
      </w:r>
      <w:r>
        <w:rPr>
          <w:rFonts w:ascii="方正宋三简体" w:eastAsia="方正宋三简体"/>
          <w:b/>
          <w:color w:val="000000" w:themeColor="text1"/>
        </w:rPr>
        <w:t xml:space="preserve">                  </w:t>
      </w:r>
      <w:r>
        <w:rPr>
          <w:rFonts w:ascii="方正宋三简体" w:eastAsia="方正宋三简体" w:hint="eastAsia"/>
          <w:b/>
          <w:color w:val="000000" w:themeColor="text1"/>
        </w:rPr>
        <w:t xml:space="preserve">   乙方（签字盖章）：</w:t>
      </w:r>
    </w:p>
    <w:p w:rsidR="005D541E" w:rsidRDefault="005D541E">
      <w:pPr>
        <w:rPr>
          <w:rFonts w:ascii="方正宋三简体" w:eastAsia="方正宋三简体"/>
          <w:b/>
          <w:color w:val="000000" w:themeColor="text1"/>
        </w:rPr>
      </w:pPr>
    </w:p>
    <w:p w:rsidR="005D541E" w:rsidRDefault="005D541E">
      <w:pPr>
        <w:rPr>
          <w:rFonts w:ascii="方正宋三简体" w:eastAsia="方正宋三简体"/>
          <w:b/>
          <w:color w:val="000000" w:themeColor="text1"/>
        </w:rPr>
      </w:pPr>
    </w:p>
    <w:p w:rsidR="005D541E" w:rsidRDefault="005D541E">
      <w:pPr>
        <w:rPr>
          <w:rFonts w:ascii="方正宋三简体" w:eastAsia="方正宋三简体"/>
          <w:b/>
          <w:color w:val="000000" w:themeColor="text1"/>
        </w:rPr>
      </w:pPr>
    </w:p>
    <w:p w:rsidR="005D541E" w:rsidRDefault="005D541E">
      <w:pPr>
        <w:rPr>
          <w:rFonts w:ascii="方正宋三简体" w:eastAsia="方正宋三简体"/>
          <w:b/>
          <w:color w:val="000000" w:themeColor="text1"/>
        </w:rPr>
      </w:pPr>
    </w:p>
    <w:p w:rsidR="005D541E" w:rsidRDefault="000604C9">
      <w:pPr>
        <w:rPr>
          <w:rFonts w:ascii="方正宋三简体" w:eastAsia="方正宋三简体"/>
          <w:b/>
          <w:color w:val="000000" w:themeColor="text1"/>
        </w:rPr>
      </w:pPr>
      <w:r>
        <w:rPr>
          <w:rFonts w:ascii="方正宋三简体" w:eastAsia="方正宋三简体" w:hint="eastAsia"/>
          <w:b/>
          <w:color w:val="000000" w:themeColor="text1"/>
        </w:rPr>
        <w:t xml:space="preserve">年    月    日                  </w:t>
      </w:r>
      <w:r>
        <w:rPr>
          <w:rFonts w:ascii="方正宋三简体" w:eastAsia="方正宋三简体"/>
          <w:b/>
          <w:color w:val="000000" w:themeColor="text1"/>
        </w:rPr>
        <w:t xml:space="preserve">              </w:t>
      </w:r>
      <w:r>
        <w:rPr>
          <w:rFonts w:ascii="方正宋三简体" w:eastAsia="方正宋三简体" w:hint="eastAsia"/>
          <w:b/>
          <w:color w:val="000000" w:themeColor="text1"/>
        </w:rPr>
        <w:t>年    月    日</w:t>
      </w:r>
    </w:p>
    <w:p w:rsidR="005D541E" w:rsidRDefault="005D541E">
      <w:pPr>
        <w:rPr>
          <w:color w:val="000000" w:themeColor="text1"/>
        </w:rPr>
      </w:pPr>
    </w:p>
    <w:p w:rsidR="005D541E" w:rsidRDefault="005D541E">
      <w:pPr>
        <w:spacing w:line="440" w:lineRule="exact"/>
        <w:rPr>
          <w:rFonts w:ascii="方正宋三简体" w:eastAsia="方正宋三简体"/>
          <w:bCs/>
          <w:color w:val="000000" w:themeColor="text1"/>
        </w:rPr>
      </w:pPr>
    </w:p>
    <w:p w:rsidR="005D541E" w:rsidRDefault="005D541E">
      <w:pPr>
        <w:spacing w:line="440" w:lineRule="exact"/>
        <w:rPr>
          <w:rFonts w:ascii="方正宋三简体" w:eastAsia="方正宋三简体"/>
          <w:color w:val="000000" w:themeColor="text1"/>
        </w:rPr>
      </w:pPr>
    </w:p>
    <w:p w:rsidR="005D541E" w:rsidRDefault="000604C9">
      <w:pPr>
        <w:spacing w:line="440" w:lineRule="exact"/>
        <w:rPr>
          <w:rFonts w:ascii="方正宋三简体" w:eastAsia="方正宋三简体"/>
          <w:color w:val="000000" w:themeColor="text1"/>
        </w:rPr>
      </w:pPr>
      <w:r>
        <w:rPr>
          <w:rFonts w:ascii="方正宋三简体" w:eastAsia="方正宋三简体" w:cs="方正宋三简体" w:hint="eastAsia"/>
          <w:b/>
          <w:bCs/>
          <w:color w:val="000000" w:themeColor="text1"/>
        </w:rPr>
        <w:t>备注：此表可按工程分期复印使用</w:t>
      </w:r>
    </w:p>
    <w:p w:rsidR="005D541E" w:rsidRDefault="005D541E">
      <w:pPr>
        <w:spacing w:line="440" w:lineRule="exact"/>
        <w:rPr>
          <w:rFonts w:ascii="方正宋三简体" w:eastAsia="方正宋三简体"/>
          <w:color w:val="000000" w:themeColor="text1"/>
        </w:rPr>
      </w:pPr>
    </w:p>
    <w:p w:rsidR="005D541E" w:rsidRDefault="000604C9">
      <w:pPr>
        <w:spacing w:line="440" w:lineRule="exact"/>
        <w:rPr>
          <w:rFonts w:ascii="方正宋三简体" w:eastAsia="方正宋三简体"/>
          <w:b/>
          <w:color w:val="000000" w:themeColor="text1"/>
        </w:rPr>
      </w:pPr>
      <w:r>
        <w:rPr>
          <w:rFonts w:ascii="方正宋三简体" w:eastAsia="方正宋三简体" w:hint="eastAsia"/>
          <w:b/>
          <w:color w:val="000000" w:themeColor="text1"/>
        </w:rPr>
        <w:t>附件七</w:t>
      </w:r>
    </w:p>
    <w:p w:rsidR="005D541E" w:rsidRDefault="005D541E">
      <w:pPr>
        <w:spacing w:line="440" w:lineRule="exact"/>
        <w:rPr>
          <w:rFonts w:ascii="方正宋三简体" w:eastAsia="方正宋三简体"/>
          <w:color w:val="000000" w:themeColor="text1"/>
        </w:rPr>
      </w:pPr>
    </w:p>
    <w:p w:rsidR="005D541E" w:rsidRDefault="000604C9">
      <w:pPr>
        <w:jc w:val="center"/>
        <w:rPr>
          <w:rFonts w:ascii="方正黑体简体" w:eastAsia="方正黑体简体"/>
          <w:b/>
          <w:bCs/>
          <w:color w:val="000000" w:themeColor="text1"/>
          <w:spacing w:val="60"/>
          <w:sz w:val="41"/>
          <w:szCs w:val="41"/>
        </w:rPr>
      </w:pPr>
      <w:r>
        <w:rPr>
          <w:rFonts w:ascii="方正黑体简体" w:eastAsia="方正黑体简体" w:cs="方正黑体简体" w:hint="eastAsia"/>
          <w:b/>
          <w:bCs/>
          <w:color w:val="000000" w:themeColor="text1"/>
          <w:spacing w:val="60"/>
          <w:sz w:val="41"/>
          <w:szCs w:val="41"/>
        </w:rPr>
        <w:t>家庭居室装饰装修工程保修单</w:t>
      </w:r>
    </w:p>
    <w:p w:rsidR="005D541E" w:rsidRDefault="005D541E">
      <w:pPr>
        <w:jc w:val="center"/>
        <w:rPr>
          <w:rFonts w:ascii="方正宋三简体" w:eastAsia="方正宋三简体"/>
          <w:b/>
          <w:bCs/>
          <w:color w:val="000000" w:themeColor="text1"/>
        </w:rPr>
      </w:pPr>
    </w:p>
    <w:tbl>
      <w:tblPr>
        <w:tblW w:w="9044"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2"/>
        <w:gridCol w:w="1395"/>
        <w:gridCol w:w="1637"/>
        <w:gridCol w:w="14"/>
        <w:gridCol w:w="1623"/>
        <w:gridCol w:w="2843"/>
      </w:tblGrid>
      <w:tr w:rsidR="005D541E">
        <w:trPr>
          <w:trHeight w:hRule="exact" w:val="680"/>
        </w:trPr>
        <w:tc>
          <w:tcPr>
            <w:tcW w:w="1532" w:type="dxa"/>
            <w:tcBorders>
              <w:top w:val="single" w:sz="8" w:space="0" w:color="auto"/>
              <w:left w:val="single" w:sz="8" w:space="0" w:color="auto"/>
              <w:bottom w:val="single" w:sz="4" w:space="0" w:color="auto"/>
              <w:right w:val="single" w:sz="4" w:space="0" w:color="auto"/>
            </w:tcBorders>
            <w:vAlign w:val="center"/>
          </w:tcPr>
          <w:p w:rsidR="005D541E" w:rsidRDefault="000604C9">
            <w:pPr>
              <w:jc w:val="center"/>
              <w:rPr>
                <w:rFonts w:ascii="方正宋三简体" w:eastAsia="方正宋三简体" w:hAnsi="宋体" w:cs="方正宋三简体"/>
                <w:b/>
                <w:bCs/>
                <w:color w:val="000000" w:themeColor="text1"/>
              </w:rPr>
            </w:pPr>
            <w:r>
              <w:rPr>
                <w:rFonts w:ascii="方正宋三简体" w:eastAsia="方正宋三简体" w:hAnsi="宋体" w:cs="方正宋三简体" w:hint="eastAsia"/>
                <w:b/>
                <w:bCs/>
                <w:color w:val="000000" w:themeColor="text1"/>
              </w:rPr>
              <w:t>工程地点</w:t>
            </w:r>
          </w:p>
        </w:tc>
        <w:tc>
          <w:tcPr>
            <w:tcW w:w="7512" w:type="dxa"/>
            <w:gridSpan w:val="5"/>
            <w:tcBorders>
              <w:top w:val="single" w:sz="8" w:space="0" w:color="auto"/>
              <w:left w:val="single" w:sz="4" w:space="0" w:color="auto"/>
              <w:bottom w:val="single" w:sz="4" w:space="0" w:color="auto"/>
              <w:right w:val="single" w:sz="8" w:space="0" w:color="auto"/>
            </w:tcBorders>
            <w:vAlign w:val="center"/>
          </w:tcPr>
          <w:p w:rsidR="005D541E" w:rsidRDefault="005D541E">
            <w:pPr>
              <w:jc w:val="center"/>
              <w:rPr>
                <w:rFonts w:ascii="方正宋三简体" w:eastAsia="方正宋三简体" w:hAnsi="宋体"/>
                <w:b/>
                <w:bCs/>
                <w:color w:val="000000" w:themeColor="text1"/>
              </w:rPr>
            </w:pPr>
          </w:p>
        </w:tc>
      </w:tr>
      <w:tr w:rsidR="005D541E">
        <w:trPr>
          <w:trHeight w:hRule="exact" w:val="680"/>
        </w:trPr>
        <w:tc>
          <w:tcPr>
            <w:tcW w:w="1532" w:type="dxa"/>
            <w:tcBorders>
              <w:top w:val="single" w:sz="8" w:space="0" w:color="auto"/>
              <w:left w:val="single" w:sz="8" w:space="0" w:color="auto"/>
              <w:bottom w:val="single" w:sz="4" w:space="0" w:color="auto"/>
              <w:right w:val="single" w:sz="4" w:space="0" w:color="auto"/>
            </w:tcBorders>
            <w:vAlign w:val="center"/>
          </w:tcPr>
          <w:p w:rsidR="005D541E" w:rsidRDefault="000604C9">
            <w:pPr>
              <w:jc w:val="center"/>
              <w:rPr>
                <w:rFonts w:ascii="方正宋三简体" w:eastAsia="方正宋三简体" w:hAnsi="宋体" w:cs="方正宋三简体"/>
                <w:b/>
                <w:bCs/>
                <w:color w:val="000000" w:themeColor="text1"/>
              </w:rPr>
            </w:pPr>
            <w:r>
              <w:rPr>
                <w:rFonts w:ascii="方正宋三简体" w:eastAsia="方正宋三简体" w:hAnsi="宋体" w:cs="方正宋三简体" w:hint="eastAsia"/>
                <w:b/>
                <w:bCs/>
                <w:color w:val="000000" w:themeColor="text1"/>
              </w:rPr>
              <w:t>竣工验收时间</w:t>
            </w:r>
          </w:p>
        </w:tc>
        <w:tc>
          <w:tcPr>
            <w:tcW w:w="7512" w:type="dxa"/>
            <w:gridSpan w:val="5"/>
            <w:tcBorders>
              <w:top w:val="single" w:sz="8" w:space="0" w:color="auto"/>
              <w:left w:val="single" w:sz="4" w:space="0" w:color="auto"/>
              <w:bottom w:val="single" w:sz="4" w:space="0" w:color="auto"/>
              <w:right w:val="single" w:sz="8" w:space="0" w:color="auto"/>
            </w:tcBorders>
            <w:vAlign w:val="center"/>
          </w:tcPr>
          <w:p w:rsidR="005D541E" w:rsidRDefault="005D541E">
            <w:pPr>
              <w:jc w:val="center"/>
              <w:rPr>
                <w:rFonts w:ascii="方正宋三简体" w:eastAsia="方正宋三简体" w:hAnsi="宋体"/>
                <w:b/>
                <w:bCs/>
                <w:color w:val="000000" w:themeColor="text1"/>
              </w:rPr>
            </w:pPr>
          </w:p>
        </w:tc>
      </w:tr>
      <w:tr w:rsidR="005D541E">
        <w:trPr>
          <w:trHeight w:hRule="exact" w:val="680"/>
        </w:trPr>
        <w:tc>
          <w:tcPr>
            <w:tcW w:w="1532" w:type="dxa"/>
            <w:tcBorders>
              <w:top w:val="single" w:sz="4" w:space="0" w:color="auto"/>
              <w:left w:val="single" w:sz="8" w:space="0" w:color="auto"/>
              <w:bottom w:val="single" w:sz="4" w:space="0" w:color="auto"/>
              <w:right w:val="single" w:sz="4" w:space="0" w:color="auto"/>
            </w:tcBorders>
            <w:vAlign w:val="center"/>
          </w:tcPr>
          <w:p w:rsidR="005D541E" w:rsidRDefault="000604C9">
            <w:pPr>
              <w:jc w:val="center"/>
              <w:rPr>
                <w:rFonts w:ascii="方正宋三简体" w:eastAsia="方正宋三简体" w:hAnsi="宋体"/>
                <w:b/>
                <w:bCs/>
              </w:rPr>
            </w:pPr>
            <w:r>
              <w:rPr>
                <w:rFonts w:ascii="方正宋三简体" w:eastAsia="方正宋三简体" w:hAnsi="宋体" w:cs="方正宋三简体" w:hint="eastAsia"/>
                <w:b/>
                <w:bCs/>
              </w:rPr>
              <w:t>甲方</w:t>
            </w:r>
          </w:p>
        </w:tc>
        <w:tc>
          <w:tcPr>
            <w:tcW w:w="7512" w:type="dxa"/>
            <w:gridSpan w:val="5"/>
            <w:tcBorders>
              <w:top w:val="single" w:sz="4" w:space="0" w:color="auto"/>
              <w:left w:val="single" w:sz="4" w:space="0" w:color="auto"/>
              <w:bottom w:val="single" w:sz="4" w:space="0" w:color="auto"/>
              <w:right w:val="single" w:sz="8" w:space="0" w:color="auto"/>
            </w:tcBorders>
            <w:vAlign w:val="center"/>
          </w:tcPr>
          <w:p w:rsidR="005D541E" w:rsidRDefault="005D541E">
            <w:pPr>
              <w:jc w:val="center"/>
              <w:rPr>
                <w:rFonts w:ascii="方正宋三简体" w:eastAsia="方正宋三简体" w:hAnsi="宋体"/>
                <w:b/>
                <w:bCs/>
              </w:rPr>
            </w:pPr>
          </w:p>
        </w:tc>
      </w:tr>
      <w:tr w:rsidR="005D541E">
        <w:trPr>
          <w:trHeight w:hRule="exact" w:val="680"/>
        </w:trPr>
        <w:tc>
          <w:tcPr>
            <w:tcW w:w="1532" w:type="dxa"/>
            <w:tcBorders>
              <w:top w:val="single" w:sz="4" w:space="0" w:color="auto"/>
              <w:left w:val="single" w:sz="8" w:space="0" w:color="auto"/>
              <w:bottom w:val="single" w:sz="4" w:space="0" w:color="auto"/>
              <w:right w:val="single" w:sz="4" w:space="0" w:color="auto"/>
            </w:tcBorders>
            <w:vAlign w:val="center"/>
          </w:tcPr>
          <w:p w:rsidR="005D541E" w:rsidRDefault="000604C9">
            <w:pPr>
              <w:jc w:val="center"/>
              <w:rPr>
                <w:rFonts w:ascii="方正宋三简体" w:eastAsia="方正宋三简体" w:hAnsi="宋体" w:cs="方正宋三简体"/>
                <w:b/>
                <w:bCs/>
              </w:rPr>
            </w:pPr>
            <w:r>
              <w:rPr>
                <w:rFonts w:ascii="方正宋三简体" w:eastAsia="方正宋三简体" w:hAnsi="宋体" w:cs="方正宋三简体" w:hint="eastAsia"/>
                <w:b/>
                <w:bCs/>
              </w:rPr>
              <w:t>法定代表人</w:t>
            </w:r>
          </w:p>
        </w:tc>
        <w:tc>
          <w:tcPr>
            <w:tcW w:w="3046" w:type="dxa"/>
            <w:gridSpan w:val="3"/>
            <w:tcBorders>
              <w:top w:val="single" w:sz="4" w:space="0" w:color="auto"/>
              <w:left w:val="single" w:sz="4" w:space="0" w:color="auto"/>
              <w:bottom w:val="single" w:sz="4" w:space="0" w:color="auto"/>
              <w:right w:val="single" w:sz="4" w:space="0" w:color="auto"/>
            </w:tcBorders>
            <w:vAlign w:val="center"/>
          </w:tcPr>
          <w:p w:rsidR="005D541E" w:rsidRDefault="005D541E">
            <w:pPr>
              <w:jc w:val="center"/>
              <w:rPr>
                <w:rFonts w:ascii="方正宋三简体" w:eastAsia="方正宋三简体" w:hAnsi="宋体"/>
                <w:b/>
                <w:bCs/>
              </w:rPr>
            </w:pPr>
          </w:p>
        </w:tc>
        <w:tc>
          <w:tcPr>
            <w:tcW w:w="1623" w:type="dxa"/>
            <w:tcBorders>
              <w:top w:val="single" w:sz="4" w:space="0" w:color="auto"/>
              <w:left w:val="single" w:sz="4" w:space="0" w:color="auto"/>
              <w:bottom w:val="single" w:sz="4" w:space="0" w:color="auto"/>
              <w:right w:val="single" w:sz="4" w:space="0" w:color="auto"/>
            </w:tcBorders>
            <w:vAlign w:val="center"/>
          </w:tcPr>
          <w:p w:rsidR="005D541E" w:rsidRDefault="000604C9">
            <w:pPr>
              <w:jc w:val="center"/>
              <w:rPr>
                <w:rFonts w:ascii="方正宋三简体" w:eastAsia="方正宋三简体" w:hAnsi="宋体" w:cs="方正宋三简体"/>
                <w:b/>
                <w:bCs/>
              </w:rPr>
            </w:pPr>
            <w:r>
              <w:rPr>
                <w:rFonts w:ascii="方正宋三简体" w:eastAsia="方正宋三简体" w:hAnsi="宋体" w:cs="方正宋三简体" w:hint="eastAsia"/>
                <w:b/>
                <w:bCs/>
              </w:rPr>
              <w:t>联系电话</w:t>
            </w:r>
          </w:p>
        </w:tc>
        <w:tc>
          <w:tcPr>
            <w:tcW w:w="2843" w:type="dxa"/>
            <w:tcBorders>
              <w:top w:val="single" w:sz="4" w:space="0" w:color="auto"/>
              <w:left w:val="single" w:sz="4" w:space="0" w:color="auto"/>
              <w:bottom w:val="single" w:sz="4" w:space="0" w:color="auto"/>
              <w:right w:val="single" w:sz="8" w:space="0" w:color="auto"/>
            </w:tcBorders>
            <w:vAlign w:val="center"/>
          </w:tcPr>
          <w:p w:rsidR="005D541E" w:rsidRDefault="005D541E">
            <w:pPr>
              <w:jc w:val="center"/>
              <w:rPr>
                <w:rFonts w:ascii="方正宋三简体" w:eastAsia="方正宋三简体" w:hAnsi="宋体"/>
                <w:b/>
                <w:bCs/>
              </w:rPr>
            </w:pPr>
          </w:p>
        </w:tc>
      </w:tr>
      <w:tr w:rsidR="005D541E">
        <w:trPr>
          <w:trHeight w:hRule="exact" w:val="680"/>
        </w:trPr>
        <w:tc>
          <w:tcPr>
            <w:tcW w:w="1532" w:type="dxa"/>
            <w:tcBorders>
              <w:top w:val="single" w:sz="4" w:space="0" w:color="auto"/>
              <w:left w:val="single" w:sz="8" w:space="0" w:color="auto"/>
              <w:bottom w:val="single" w:sz="4" w:space="0" w:color="auto"/>
              <w:right w:val="single" w:sz="4" w:space="0" w:color="auto"/>
            </w:tcBorders>
            <w:vAlign w:val="center"/>
          </w:tcPr>
          <w:p w:rsidR="005D541E" w:rsidRDefault="000604C9">
            <w:pPr>
              <w:jc w:val="center"/>
              <w:rPr>
                <w:rFonts w:ascii="方正宋三简体" w:eastAsia="方正宋三简体" w:hAnsi="宋体"/>
                <w:b/>
                <w:bCs/>
                <w:color w:val="000000" w:themeColor="text1"/>
              </w:rPr>
            </w:pPr>
            <w:r>
              <w:rPr>
                <w:rFonts w:ascii="方正宋三简体" w:eastAsia="方正宋三简体" w:hAnsi="宋体" w:cs="方正宋三简体" w:hint="eastAsia"/>
                <w:b/>
                <w:bCs/>
                <w:color w:val="000000" w:themeColor="text1"/>
              </w:rPr>
              <w:t>乙方</w:t>
            </w:r>
          </w:p>
        </w:tc>
        <w:tc>
          <w:tcPr>
            <w:tcW w:w="7512" w:type="dxa"/>
            <w:gridSpan w:val="5"/>
            <w:tcBorders>
              <w:top w:val="single" w:sz="4" w:space="0" w:color="auto"/>
              <w:left w:val="single" w:sz="4" w:space="0" w:color="auto"/>
              <w:bottom w:val="single" w:sz="4" w:space="0" w:color="auto"/>
              <w:right w:val="single" w:sz="8" w:space="0" w:color="auto"/>
            </w:tcBorders>
            <w:vAlign w:val="center"/>
          </w:tcPr>
          <w:p w:rsidR="005D541E" w:rsidRDefault="005D541E">
            <w:pPr>
              <w:jc w:val="center"/>
              <w:rPr>
                <w:rFonts w:ascii="方正宋三简体" w:eastAsia="方正宋三简体" w:hAnsi="宋体"/>
                <w:b/>
                <w:bCs/>
                <w:color w:val="000000" w:themeColor="text1"/>
              </w:rPr>
            </w:pPr>
          </w:p>
        </w:tc>
      </w:tr>
      <w:tr w:rsidR="005D541E">
        <w:trPr>
          <w:trHeight w:hRule="exact" w:val="680"/>
        </w:trPr>
        <w:tc>
          <w:tcPr>
            <w:tcW w:w="1532" w:type="dxa"/>
            <w:tcBorders>
              <w:top w:val="single" w:sz="4" w:space="0" w:color="auto"/>
              <w:left w:val="single" w:sz="8" w:space="0" w:color="auto"/>
              <w:bottom w:val="single" w:sz="4" w:space="0" w:color="auto"/>
              <w:right w:val="single" w:sz="4" w:space="0" w:color="auto"/>
            </w:tcBorders>
            <w:vAlign w:val="center"/>
          </w:tcPr>
          <w:p w:rsidR="005D541E" w:rsidRDefault="000604C9">
            <w:pPr>
              <w:jc w:val="center"/>
              <w:rPr>
                <w:rFonts w:ascii="方正宋三简体" w:eastAsia="方正宋三简体" w:hAnsi="宋体"/>
                <w:b/>
                <w:bCs/>
                <w:color w:val="000000" w:themeColor="text1"/>
              </w:rPr>
            </w:pPr>
            <w:r>
              <w:rPr>
                <w:rFonts w:ascii="方正宋三简体" w:eastAsia="方正宋三简体" w:hAnsi="宋体" w:cs="方正宋三简体" w:hint="eastAsia"/>
                <w:b/>
                <w:bCs/>
                <w:color w:val="000000" w:themeColor="text1"/>
              </w:rPr>
              <w:t>法定代表人</w:t>
            </w:r>
          </w:p>
        </w:tc>
        <w:tc>
          <w:tcPr>
            <w:tcW w:w="3032" w:type="dxa"/>
            <w:gridSpan w:val="2"/>
            <w:tcBorders>
              <w:top w:val="single" w:sz="4" w:space="0" w:color="auto"/>
              <w:left w:val="single" w:sz="4" w:space="0" w:color="auto"/>
              <w:bottom w:val="single" w:sz="4" w:space="0" w:color="auto"/>
              <w:right w:val="single" w:sz="4" w:space="0" w:color="auto"/>
            </w:tcBorders>
            <w:vAlign w:val="center"/>
          </w:tcPr>
          <w:p w:rsidR="005D541E" w:rsidRDefault="005D541E">
            <w:pPr>
              <w:jc w:val="center"/>
              <w:rPr>
                <w:rFonts w:ascii="方正宋三简体" w:eastAsia="方正宋三简体" w:hAnsi="宋体"/>
                <w:b/>
                <w:bCs/>
                <w:color w:val="000000" w:themeColor="text1"/>
              </w:rPr>
            </w:pPr>
          </w:p>
        </w:tc>
        <w:tc>
          <w:tcPr>
            <w:tcW w:w="1637" w:type="dxa"/>
            <w:gridSpan w:val="2"/>
            <w:tcBorders>
              <w:top w:val="single" w:sz="4" w:space="0" w:color="auto"/>
              <w:left w:val="single" w:sz="4" w:space="0" w:color="auto"/>
              <w:bottom w:val="single" w:sz="4" w:space="0" w:color="auto"/>
              <w:right w:val="single" w:sz="4" w:space="0" w:color="auto"/>
            </w:tcBorders>
            <w:vAlign w:val="center"/>
          </w:tcPr>
          <w:p w:rsidR="005D541E" w:rsidRDefault="000604C9">
            <w:pPr>
              <w:jc w:val="center"/>
              <w:rPr>
                <w:rFonts w:ascii="方正宋三简体" w:eastAsia="方正宋三简体" w:hAnsi="宋体"/>
                <w:b/>
                <w:bCs/>
                <w:color w:val="000000" w:themeColor="text1"/>
              </w:rPr>
            </w:pPr>
            <w:r>
              <w:rPr>
                <w:rFonts w:ascii="方正宋三简体" w:eastAsia="方正宋三简体" w:hAnsi="宋体" w:cs="方正宋三简体" w:hint="eastAsia"/>
                <w:b/>
                <w:bCs/>
                <w:color w:val="000000" w:themeColor="text1"/>
              </w:rPr>
              <w:t>联系电话</w:t>
            </w:r>
          </w:p>
        </w:tc>
        <w:tc>
          <w:tcPr>
            <w:tcW w:w="2843" w:type="dxa"/>
            <w:tcBorders>
              <w:top w:val="single" w:sz="4" w:space="0" w:color="auto"/>
              <w:left w:val="single" w:sz="4" w:space="0" w:color="auto"/>
              <w:bottom w:val="single" w:sz="4" w:space="0" w:color="auto"/>
              <w:right w:val="single" w:sz="8" w:space="0" w:color="auto"/>
            </w:tcBorders>
            <w:vAlign w:val="center"/>
          </w:tcPr>
          <w:p w:rsidR="005D541E" w:rsidRDefault="005D541E">
            <w:pPr>
              <w:jc w:val="center"/>
              <w:rPr>
                <w:rFonts w:ascii="方正宋三简体" w:eastAsia="方正宋三简体" w:hAnsi="宋体"/>
                <w:b/>
                <w:bCs/>
                <w:color w:val="000000" w:themeColor="text1"/>
              </w:rPr>
            </w:pPr>
          </w:p>
        </w:tc>
      </w:tr>
      <w:tr w:rsidR="005D541E">
        <w:trPr>
          <w:trHeight w:hRule="exact" w:val="855"/>
        </w:trPr>
        <w:tc>
          <w:tcPr>
            <w:tcW w:w="1532" w:type="dxa"/>
            <w:vMerge w:val="restart"/>
            <w:tcBorders>
              <w:top w:val="single" w:sz="4" w:space="0" w:color="auto"/>
              <w:left w:val="single" w:sz="8" w:space="0" w:color="auto"/>
              <w:right w:val="single" w:sz="4" w:space="0" w:color="auto"/>
            </w:tcBorders>
            <w:vAlign w:val="center"/>
          </w:tcPr>
          <w:p w:rsidR="005D541E" w:rsidRDefault="000604C9">
            <w:pPr>
              <w:jc w:val="center"/>
              <w:rPr>
                <w:rFonts w:ascii="方正宋三简体" w:eastAsia="方正宋三简体" w:hAnsi="宋体"/>
                <w:b/>
                <w:bCs/>
                <w:color w:val="000000" w:themeColor="text1"/>
              </w:rPr>
            </w:pPr>
            <w:r>
              <w:rPr>
                <w:rFonts w:ascii="方正宋三简体" w:eastAsia="方正宋三简体" w:hAnsi="宋体" w:cs="方正宋三简体" w:hint="eastAsia"/>
                <w:b/>
                <w:bCs/>
                <w:color w:val="000000" w:themeColor="text1"/>
              </w:rPr>
              <w:lastRenderedPageBreak/>
              <w:t>保修期限</w:t>
            </w:r>
          </w:p>
        </w:tc>
        <w:tc>
          <w:tcPr>
            <w:tcW w:w="1395" w:type="dxa"/>
            <w:tcBorders>
              <w:top w:val="single" w:sz="4" w:space="0" w:color="auto"/>
              <w:left w:val="single" w:sz="4" w:space="0" w:color="auto"/>
              <w:bottom w:val="single" w:sz="4" w:space="0" w:color="auto"/>
              <w:right w:val="single" w:sz="4" w:space="0" w:color="auto"/>
            </w:tcBorders>
            <w:vAlign w:val="center"/>
          </w:tcPr>
          <w:p w:rsidR="005D541E" w:rsidRDefault="000604C9">
            <w:pPr>
              <w:jc w:val="center"/>
              <w:rPr>
                <w:rFonts w:ascii="方正宋三简体" w:eastAsia="方正宋三简体" w:hAnsi="宋体" w:cs="方正宋三简体"/>
                <w:b/>
                <w:bCs/>
                <w:color w:val="000000" w:themeColor="text1"/>
              </w:rPr>
            </w:pPr>
            <w:r>
              <w:rPr>
                <w:rFonts w:ascii="方正宋三简体" w:eastAsia="方正宋三简体" w:hAnsi="宋体" w:cs="方正宋三简体" w:hint="eastAsia"/>
                <w:b/>
                <w:bCs/>
                <w:color w:val="000000" w:themeColor="text1"/>
              </w:rPr>
              <w:t>装饰装修</w:t>
            </w:r>
          </w:p>
          <w:p w:rsidR="005D541E" w:rsidRDefault="000604C9">
            <w:pPr>
              <w:jc w:val="center"/>
              <w:rPr>
                <w:rFonts w:ascii="方正宋三简体" w:eastAsia="方正宋三简体" w:hAnsi="宋体"/>
                <w:b/>
                <w:bCs/>
                <w:color w:val="000000" w:themeColor="text1"/>
              </w:rPr>
            </w:pPr>
            <w:r>
              <w:rPr>
                <w:rFonts w:ascii="方正宋三简体" w:eastAsia="方正宋三简体" w:hAnsi="宋体" w:cs="方正宋三简体" w:hint="eastAsia"/>
                <w:b/>
                <w:bCs/>
                <w:color w:val="000000" w:themeColor="text1"/>
              </w:rPr>
              <w:t>工程</w:t>
            </w:r>
          </w:p>
        </w:tc>
        <w:tc>
          <w:tcPr>
            <w:tcW w:w="6117" w:type="dxa"/>
            <w:gridSpan w:val="4"/>
            <w:tcBorders>
              <w:top w:val="single" w:sz="4" w:space="0" w:color="auto"/>
              <w:left w:val="single" w:sz="4" w:space="0" w:color="auto"/>
              <w:bottom w:val="single" w:sz="4" w:space="0" w:color="auto"/>
              <w:right w:val="single" w:sz="8" w:space="0" w:color="auto"/>
            </w:tcBorders>
            <w:vAlign w:val="center"/>
          </w:tcPr>
          <w:p w:rsidR="005D541E" w:rsidRDefault="000604C9">
            <w:pPr>
              <w:rPr>
                <w:rFonts w:ascii="方正宋三简体" w:eastAsia="方正宋三简体" w:hAnsi="宋体"/>
                <w:b/>
                <w:bCs/>
                <w:color w:val="000000" w:themeColor="text1"/>
              </w:rPr>
            </w:pPr>
            <w:r>
              <w:rPr>
                <w:rFonts w:ascii="方正宋三简体" w:eastAsia="方正宋三简体" w:hAnsi="宋体" w:cs="方正宋三简体" w:hint="eastAsia"/>
                <w:b/>
                <w:bCs/>
                <w:color w:val="000000" w:themeColor="text1"/>
              </w:rPr>
              <w:t>自</w:t>
            </w:r>
            <w:r>
              <w:rPr>
                <w:rFonts w:ascii="方正宋三简体" w:eastAsia="方正宋三简体" w:hAnsi="宋体" w:cs="方正宋三简体"/>
                <w:b/>
                <w:bCs/>
                <w:color w:val="000000" w:themeColor="text1"/>
              </w:rPr>
              <w:t xml:space="preserve">        </w:t>
            </w:r>
            <w:r>
              <w:rPr>
                <w:rFonts w:ascii="方正宋三简体" w:eastAsia="方正宋三简体" w:hAnsi="宋体" w:cs="方正宋三简体" w:hint="eastAsia"/>
                <w:b/>
                <w:bCs/>
                <w:color w:val="000000" w:themeColor="text1"/>
              </w:rPr>
              <w:t>年</w:t>
            </w:r>
            <w:r>
              <w:rPr>
                <w:rFonts w:ascii="方正宋三简体" w:eastAsia="方正宋三简体" w:hAnsi="宋体" w:cs="方正宋三简体"/>
                <w:b/>
                <w:bCs/>
                <w:color w:val="000000" w:themeColor="text1"/>
              </w:rPr>
              <w:t xml:space="preserve">    </w:t>
            </w:r>
            <w:r>
              <w:rPr>
                <w:rFonts w:ascii="方正宋三简体" w:eastAsia="方正宋三简体" w:hAnsi="宋体" w:cs="方正宋三简体" w:hint="eastAsia"/>
                <w:b/>
                <w:bCs/>
                <w:color w:val="000000" w:themeColor="text1"/>
              </w:rPr>
              <w:t>月</w:t>
            </w:r>
            <w:r>
              <w:rPr>
                <w:rFonts w:ascii="方正宋三简体" w:eastAsia="方正宋三简体" w:hAnsi="宋体" w:cs="方正宋三简体"/>
                <w:b/>
                <w:bCs/>
                <w:color w:val="000000" w:themeColor="text1"/>
              </w:rPr>
              <w:t xml:space="preserve">    </w:t>
            </w:r>
            <w:r>
              <w:rPr>
                <w:rFonts w:ascii="方正宋三简体" w:eastAsia="方正宋三简体" w:hAnsi="宋体" w:cs="方正宋三简体" w:hint="eastAsia"/>
                <w:b/>
                <w:bCs/>
                <w:color w:val="000000" w:themeColor="text1"/>
              </w:rPr>
              <w:t>日到</w:t>
            </w:r>
            <w:r>
              <w:rPr>
                <w:rFonts w:ascii="方正宋三简体" w:eastAsia="方正宋三简体" w:hAnsi="宋体" w:cs="方正宋三简体"/>
                <w:b/>
                <w:bCs/>
                <w:color w:val="000000" w:themeColor="text1"/>
              </w:rPr>
              <w:t xml:space="preserve">         </w:t>
            </w:r>
            <w:r>
              <w:rPr>
                <w:rFonts w:ascii="方正宋三简体" w:eastAsia="方正宋三简体" w:hAnsi="宋体" w:cs="方正宋三简体" w:hint="eastAsia"/>
                <w:b/>
                <w:bCs/>
                <w:color w:val="000000" w:themeColor="text1"/>
              </w:rPr>
              <w:t>年</w:t>
            </w:r>
            <w:r>
              <w:rPr>
                <w:rFonts w:ascii="方正宋三简体" w:eastAsia="方正宋三简体" w:hAnsi="宋体" w:cs="方正宋三简体"/>
                <w:b/>
                <w:bCs/>
                <w:color w:val="000000" w:themeColor="text1"/>
              </w:rPr>
              <w:t xml:space="preserve">    </w:t>
            </w:r>
            <w:r>
              <w:rPr>
                <w:rFonts w:ascii="方正宋三简体" w:eastAsia="方正宋三简体" w:hAnsi="宋体" w:cs="方正宋三简体" w:hint="eastAsia"/>
                <w:b/>
                <w:bCs/>
                <w:color w:val="000000" w:themeColor="text1"/>
              </w:rPr>
              <w:t>月</w:t>
            </w:r>
            <w:r>
              <w:rPr>
                <w:rFonts w:ascii="方正宋三简体" w:eastAsia="方正宋三简体" w:hAnsi="宋体" w:cs="方正宋三简体"/>
                <w:b/>
                <w:bCs/>
                <w:color w:val="000000" w:themeColor="text1"/>
              </w:rPr>
              <w:t xml:space="preserve">    </w:t>
            </w:r>
            <w:r>
              <w:rPr>
                <w:rFonts w:ascii="方正宋三简体" w:eastAsia="方正宋三简体" w:hAnsi="宋体" w:cs="方正宋三简体" w:hint="eastAsia"/>
                <w:b/>
                <w:bCs/>
                <w:color w:val="000000" w:themeColor="text1"/>
              </w:rPr>
              <w:t>日</w:t>
            </w:r>
          </w:p>
        </w:tc>
      </w:tr>
      <w:tr w:rsidR="005D541E">
        <w:trPr>
          <w:trHeight w:hRule="exact" w:val="704"/>
        </w:trPr>
        <w:tc>
          <w:tcPr>
            <w:tcW w:w="1532" w:type="dxa"/>
            <w:vMerge/>
            <w:tcBorders>
              <w:left w:val="single" w:sz="8" w:space="0" w:color="auto"/>
              <w:bottom w:val="single" w:sz="8" w:space="0" w:color="auto"/>
              <w:right w:val="single" w:sz="4" w:space="0" w:color="auto"/>
            </w:tcBorders>
            <w:vAlign w:val="center"/>
          </w:tcPr>
          <w:p w:rsidR="005D541E" w:rsidRDefault="005D541E">
            <w:pPr>
              <w:jc w:val="center"/>
              <w:rPr>
                <w:rFonts w:ascii="方正宋三简体" w:eastAsia="方正宋三简体" w:hAnsi="宋体" w:cs="方正宋三简体"/>
                <w:b/>
                <w:bCs/>
                <w:color w:val="000000" w:themeColor="text1"/>
              </w:rPr>
            </w:pPr>
          </w:p>
        </w:tc>
        <w:tc>
          <w:tcPr>
            <w:tcW w:w="1395" w:type="dxa"/>
            <w:tcBorders>
              <w:top w:val="single" w:sz="4" w:space="0" w:color="auto"/>
              <w:left w:val="single" w:sz="4" w:space="0" w:color="auto"/>
              <w:bottom w:val="single" w:sz="8" w:space="0" w:color="auto"/>
              <w:right w:val="single" w:sz="4" w:space="0" w:color="auto"/>
            </w:tcBorders>
            <w:vAlign w:val="center"/>
          </w:tcPr>
          <w:p w:rsidR="005D541E" w:rsidRDefault="000604C9">
            <w:pPr>
              <w:rPr>
                <w:rFonts w:ascii="方正宋三简体" w:eastAsia="方正宋三简体" w:hAnsi="宋体" w:cs="方正宋三简体"/>
                <w:b/>
                <w:bCs/>
                <w:color w:val="000000" w:themeColor="text1"/>
              </w:rPr>
            </w:pPr>
            <w:r>
              <w:rPr>
                <w:rFonts w:ascii="方正宋三简体" w:eastAsia="方正宋三简体" w:hAnsi="宋体" w:hint="eastAsia"/>
                <w:b/>
                <w:bCs/>
                <w:color w:val="000000" w:themeColor="text1"/>
              </w:rPr>
              <w:t>厨房、卫生间防渗漏工程</w:t>
            </w:r>
          </w:p>
        </w:tc>
        <w:tc>
          <w:tcPr>
            <w:tcW w:w="6117" w:type="dxa"/>
            <w:gridSpan w:val="4"/>
            <w:tcBorders>
              <w:top w:val="single" w:sz="4" w:space="0" w:color="auto"/>
              <w:left w:val="single" w:sz="4" w:space="0" w:color="auto"/>
              <w:bottom w:val="single" w:sz="8" w:space="0" w:color="auto"/>
              <w:right w:val="single" w:sz="8" w:space="0" w:color="auto"/>
            </w:tcBorders>
            <w:vAlign w:val="center"/>
          </w:tcPr>
          <w:p w:rsidR="005D541E" w:rsidRDefault="000604C9">
            <w:pPr>
              <w:rPr>
                <w:rFonts w:ascii="方正宋三简体" w:eastAsia="方正宋三简体" w:hAnsi="宋体" w:cs="方正宋三简体"/>
                <w:b/>
                <w:bCs/>
                <w:color w:val="000000" w:themeColor="text1"/>
              </w:rPr>
            </w:pPr>
            <w:r>
              <w:rPr>
                <w:rFonts w:ascii="方正宋三简体" w:eastAsia="方正宋三简体" w:hAnsi="宋体" w:cs="方正宋三简体" w:hint="eastAsia"/>
                <w:b/>
                <w:bCs/>
                <w:color w:val="000000" w:themeColor="text1"/>
              </w:rPr>
              <w:t>自</w:t>
            </w:r>
            <w:r>
              <w:rPr>
                <w:rFonts w:ascii="方正宋三简体" w:eastAsia="方正宋三简体" w:hAnsi="宋体" w:cs="方正宋三简体"/>
                <w:b/>
                <w:bCs/>
                <w:color w:val="000000" w:themeColor="text1"/>
              </w:rPr>
              <w:t xml:space="preserve">        </w:t>
            </w:r>
            <w:r>
              <w:rPr>
                <w:rFonts w:ascii="方正宋三简体" w:eastAsia="方正宋三简体" w:hAnsi="宋体" w:cs="方正宋三简体" w:hint="eastAsia"/>
                <w:b/>
                <w:bCs/>
                <w:color w:val="000000" w:themeColor="text1"/>
              </w:rPr>
              <w:t>年</w:t>
            </w:r>
            <w:r>
              <w:rPr>
                <w:rFonts w:ascii="方正宋三简体" w:eastAsia="方正宋三简体" w:hAnsi="宋体" w:cs="方正宋三简体"/>
                <w:b/>
                <w:bCs/>
                <w:color w:val="000000" w:themeColor="text1"/>
              </w:rPr>
              <w:t xml:space="preserve">    </w:t>
            </w:r>
            <w:r>
              <w:rPr>
                <w:rFonts w:ascii="方正宋三简体" w:eastAsia="方正宋三简体" w:hAnsi="宋体" w:cs="方正宋三简体" w:hint="eastAsia"/>
                <w:b/>
                <w:bCs/>
                <w:color w:val="000000" w:themeColor="text1"/>
              </w:rPr>
              <w:t>月</w:t>
            </w:r>
            <w:r>
              <w:rPr>
                <w:rFonts w:ascii="方正宋三简体" w:eastAsia="方正宋三简体" w:hAnsi="宋体" w:cs="方正宋三简体"/>
                <w:b/>
                <w:bCs/>
                <w:color w:val="000000" w:themeColor="text1"/>
              </w:rPr>
              <w:t xml:space="preserve">    </w:t>
            </w:r>
            <w:r>
              <w:rPr>
                <w:rFonts w:ascii="方正宋三简体" w:eastAsia="方正宋三简体" w:hAnsi="宋体" w:cs="方正宋三简体" w:hint="eastAsia"/>
                <w:b/>
                <w:bCs/>
                <w:color w:val="000000" w:themeColor="text1"/>
              </w:rPr>
              <w:t>日到</w:t>
            </w:r>
            <w:r>
              <w:rPr>
                <w:rFonts w:ascii="方正宋三简体" w:eastAsia="方正宋三简体" w:hAnsi="宋体" w:cs="方正宋三简体"/>
                <w:b/>
                <w:bCs/>
                <w:color w:val="000000" w:themeColor="text1"/>
              </w:rPr>
              <w:t xml:space="preserve">         </w:t>
            </w:r>
            <w:r>
              <w:rPr>
                <w:rFonts w:ascii="方正宋三简体" w:eastAsia="方正宋三简体" w:hAnsi="宋体" w:cs="方正宋三简体" w:hint="eastAsia"/>
                <w:b/>
                <w:bCs/>
                <w:color w:val="000000" w:themeColor="text1"/>
              </w:rPr>
              <w:t>年</w:t>
            </w:r>
            <w:r>
              <w:rPr>
                <w:rFonts w:ascii="方正宋三简体" w:eastAsia="方正宋三简体" w:hAnsi="宋体" w:cs="方正宋三简体"/>
                <w:b/>
                <w:bCs/>
                <w:color w:val="000000" w:themeColor="text1"/>
              </w:rPr>
              <w:t xml:space="preserve">    </w:t>
            </w:r>
            <w:r>
              <w:rPr>
                <w:rFonts w:ascii="方正宋三简体" w:eastAsia="方正宋三简体" w:hAnsi="宋体" w:cs="方正宋三简体" w:hint="eastAsia"/>
                <w:b/>
                <w:bCs/>
                <w:color w:val="000000" w:themeColor="text1"/>
              </w:rPr>
              <w:t>月</w:t>
            </w:r>
            <w:r>
              <w:rPr>
                <w:rFonts w:ascii="方正宋三简体" w:eastAsia="方正宋三简体" w:hAnsi="宋体" w:cs="方正宋三简体"/>
                <w:b/>
                <w:bCs/>
                <w:color w:val="000000" w:themeColor="text1"/>
              </w:rPr>
              <w:t xml:space="preserve">    </w:t>
            </w:r>
            <w:r>
              <w:rPr>
                <w:rFonts w:ascii="方正宋三简体" w:eastAsia="方正宋三简体" w:hAnsi="宋体" w:cs="方正宋三简体" w:hint="eastAsia"/>
                <w:b/>
                <w:bCs/>
                <w:color w:val="000000" w:themeColor="text1"/>
              </w:rPr>
              <w:t>日</w:t>
            </w:r>
          </w:p>
        </w:tc>
      </w:tr>
    </w:tbl>
    <w:p w:rsidR="005D541E" w:rsidRDefault="005D541E">
      <w:pPr>
        <w:rPr>
          <w:rFonts w:ascii="方正宋三简体" w:eastAsia="方正宋三简体"/>
          <w:b/>
          <w:bCs/>
          <w:color w:val="000000" w:themeColor="text1"/>
        </w:rPr>
      </w:pPr>
    </w:p>
    <w:p w:rsidR="005D541E" w:rsidRDefault="005D541E">
      <w:pPr>
        <w:rPr>
          <w:rFonts w:ascii="方正宋三简体" w:eastAsia="方正宋三简体"/>
          <w:b/>
          <w:bCs/>
          <w:color w:val="000000" w:themeColor="text1"/>
        </w:rPr>
      </w:pPr>
    </w:p>
    <w:p w:rsidR="005D541E" w:rsidRDefault="005D541E">
      <w:pPr>
        <w:rPr>
          <w:rFonts w:ascii="方正宋三简体" w:eastAsia="方正宋三简体"/>
          <w:b/>
          <w:bCs/>
          <w:color w:val="000000" w:themeColor="text1"/>
        </w:rPr>
      </w:pPr>
    </w:p>
    <w:p w:rsidR="005D541E" w:rsidRDefault="000604C9">
      <w:pPr>
        <w:rPr>
          <w:rFonts w:ascii="方正宋三简体" w:eastAsia="方正宋三简体"/>
          <w:b/>
          <w:bCs/>
          <w:color w:val="000000" w:themeColor="text1"/>
        </w:rPr>
      </w:pPr>
      <w:r>
        <w:rPr>
          <w:rFonts w:ascii="方正宋三简体" w:eastAsia="方正宋三简体" w:cs="方正宋三简体" w:hint="eastAsia"/>
          <w:b/>
          <w:bCs/>
          <w:color w:val="000000" w:themeColor="text1"/>
        </w:rPr>
        <w:t>甲方（签字盖章）：</w:t>
      </w:r>
      <w:r>
        <w:rPr>
          <w:rFonts w:ascii="方正宋三简体" w:eastAsia="方正宋三简体" w:cs="方正宋三简体"/>
          <w:b/>
          <w:bCs/>
          <w:color w:val="000000" w:themeColor="text1"/>
        </w:rPr>
        <w:t xml:space="preserve">                      </w:t>
      </w:r>
      <w:r>
        <w:rPr>
          <w:rFonts w:ascii="方正宋三简体" w:eastAsia="方正宋三简体" w:cs="方正宋三简体" w:hint="eastAsia"/>
          <w:b/>
          <w:bCs/>
          <w:color w:val="000000" w:themeColor="text1"/>
        </w:rPr>
        <w:t xml:space="preserve">    乙方（签字盖章）：</w:t>
      </w:r>
    </w:p>
    <w:p w:rsidR="005D541E" w:rsidRDefault="000604C9">
      <w:r>
        <w:rPr>
          <w:rFonts w:hint="eastAsia"/>
        </w:rPr>
        <w:t xml:space="preserve"> </w:t>
      </w:r>
    </w:p>
    <w:p w:rsidR="005D541E" w:rsidRDefault="000604C9">
      <w:pPr>
        <w:rPr>
          <w:rFonts w:ascii="方正宋三简体"/>
          <w:b/>
          <w:bCs/>
        </w:rPr>
      </w:pPr>
      <w:r>
        <w:rPr>
          <w:rFonts w:hint="eastAsia"/>
          <w:b/>
        </w:rPr>
        <w:t xml:space="preserve"> </w:t>
      </w:r>
      <w:r>
        <w:rPr>
          <w:rFonts w:hint="eastAsia"/>
          <w:b/>
        </w:rPr>
        <w:t>年</w:t>
      </w:r>
      <w:r>
        <w:rPr>
          <w:rFonts w:hint="eastAsia"/>
          <w:b/>
        </w:rPr>
        <w:t xml:space="preserve">     </w:t>
      </w:r>
      <w:r>
        <w:rPr>
          <w:rFonts w:hint="eastAsia"/>
          <w:b/>
        </w:rPr>
        <w:t>月</w:t>
      </w:r>
      <w:r>
        <w:rPr>
          <w:rFonts w:hint="eastAsia"/>
          <w:b/>
        </w:rPr>
        <w:t xml:space="preserve">     </w:t>
      </w:r>
      <w:r>
        <w:rPr>
          <w:rFonts w:hint="eastAsia"/>
          <w:b/>
        </w:rPr>
        <w:t>日</w:t>
      </w:r>
      <w:r>
        <w:rPr>
          <w:rFonts w:hint="eastAsia"/>
          <w:b/>
        </w:rPr>
        <w:t xml:space="preserve">                          </w:t>
      </w:r>
      <w:r>
        <w:rPr>
          <w:rFonts w:hint="eastAsia"/>
        </w:rPr>
        <w:t xml:space="preserve"> </w:t>
      </w:r>
      <w:r>
        <w:rPr>
          <w:rFonts w:hint="eastAsia"/>
          <w:b/>
        </w:rPr>
        <w:t xml:space="preserve"> </w:t>
      </w:r>
      <w:r>
        <w:rPr>
          <w:rFonts w:hint="eastAsia"/>
          <w:b/>
        </w:rPr>
        <w:t>年</w:t>
      </w:r>
      <w:r>
        <w:rPr>
          <w:rFonts w:hint="eastAsia"/>
          <w:b/>
        </w:rPr>
        <w:t xml:space="preserve">     </w:t>
      </w:r>
      <w:r>
        <w:rPr>
          <w:rFonts w:hint="eastAsia"/>
          <w:b/>
        </w:rPr>
        <w:t>月</w:t>
      </w:r>
      <w:r>
        <w:rPr>
          <w:rFonts w:hint="eastAsia"/>
          <w:b/>
        </w:rPr>
        <w:t xml:space="preserve">     </w:t>
      </w:r>
      <w:r>
        <w:rPr>
          <w:rFonts w:hint="eastAsia"/>
          <w:b/>
        </w:rPr>
        <w:t>日</w:t>
      </w:r>
      <w:r>
        <w:rPr>
          <w:rFonts w:hint="eastAsia"/>
          <w:b/>
        </w:rPr>
        <w:t xml:space="preserve"> </w:t>
      </w:r>
    </w:p>
    <w:p w:rsidR="005D541E" w:rsidRDefault="005D541E">
      <w:pPr>
        <w:rPr>
          <w:rFonts w:ascii="方正宋三简体" w:eastAsia="方正宋三简体"/>
          <w:b/>
          <w:bCs/>
          <w:color w:val="000000" w:themeColor="text1"/>
        </w:rPr>
      </w:pPr>
    </w:p>
    <w:p w:rsidR="005D541E" w:rsidRDefault="005D541E">
      <w:pPr>
        <w:rPr>
          <w:rFonts w:ascii="方正宋三简体" w:eastAsia="方正宋三简体"/>
          <w:b/>
          <w:bCs/>
          <w:color w:val="000000" w:themeColor="text1"/>
        </w:rPr>
      </w:pPr>
    </w:p>
    <w:p w:rsidR="005D541E" w:rsidRDefault="005D541E">
      <w:pPr>
        <w:rPr>
          <w:rFonts w:ascii="方正宋三简体" w:eastAsia="方正宋三简体"/>
          <w:b/>
          <w:bCs/>
          <w:color w:val="000000" w:themeColor="text1"/>
        </w:rPr>
      </w:pPr>
    </w:p>
    <w:p w:rsidR="005D541E" w:rsidRDefault="005D541E">
      <w:pPr>
        <w:rPr>
          <w:rFonts w:ascii="方正宋三简体" w:eastAsia="方正宋三简体"/>
          <w:b/>
          <w:bCs/>
          <w:color w:val="000000" w:themeColor="text1"/>
        </w:rPr>
      </w:pPr>
    </w:p>
    <w:p w:rsidR="005D541E" w:rsidRDefault="000604C9">
      <w:pPr>
        <w:spacing w:line="440" w:lineRule="exact"/>
        <w:rPr>
          <w:rFonts w:ascii="方正宋三简体" w:eastAsia="方正宋三简体"/>
          <w:b/>
          <w:bCs/>
          <w:color w:val="000000" w:themeColor="text1"/>
        </w:rPr>
      </w:pPr>
      <w:r>
        <w:rPr>
          <w:rFonts w:ascii="方正宋三简体" w:eastAsia="方正宋三简体" w:cs="方正宋三简体" w:hint="eastAsia"/>
          <w:b/>
          <w:bCs/>
          <w:color w:val="000000" w:themeColor="text1"/>
        </w:rPr>
        <w:t xml:space="preserve">备注： </w:t>
      </w:r>
    </w:p>
    <w:p w:rsidR="005D541E" w:rsidRDefault="000604C9">
      <w:pPr>
        <w:spacing w:line="440" w:lineRule="exact"/>
        <w:ind w:firstLineChars="200" w:firstLine="422"/>
        <w:rPr>
          <w:rFonts w:ascii="方正宋三简体" w:eastAsia="方正宋三简体"/>
          <w:b/>
          <w:bCs/>
          <w:color w:val="000000" w:themeColor="text1"/>
        </w:rPr>
      </w:pPr>
      <w:r>
        <w:rPr>
          <w:rFonts w:ascii="方正宋三简体" w:eastAsia="方正宋三简体" w:cs="方正宋三简体" w:hint="eastAsia"/>
          <w:b/>
          <w:bCs/>
          <w:color w:val="000000" w:themeColor="text1"/>
        </w:rPr>
        <w:t>1.自竣工验收之日起，装饰装修工程保修期为</w:t>
      </w:r>
      <w:r>
        <w:rPr>
          <w:rFonts w:ascii="方正宋三简体" w:eastAsia="方正宋三简体" w:cs="方正宋三简体" w:hint="eastAsia"/>
          <w:b/>
          <w:bCs/>
          <w:u w:val="single"/>
        </w:rPr>
        <w:t xml:space="preserve">   </w:t>
      </w:r>
      <w:r>
        <w:rPr>
          <w:rFonts w:ascii="方正宋三简体" w:eastAsia="方正宋三简体" w:cs="方正宋三简体" w:hint="eastAsia"/>
          <w:b/>
          <w:bCs/>
        </w:rPr>
        <w:t>年（不得少于二年），有防水要求的厨房、卫生间防渗漏工程保修期为</w:t>
      </w:r>
      <w:r>
        <w:rPr>
          <w:rFonts w:ascii="方正宋三简体" w:eastAsia="方正宋三简体" w:cs="方正宋三简体" w:hint="eastAsia"/>
          <w:b/>
          <w:bCs/>
          <w:u w:val="single"/>
        </w:rPr>
        <w:t xml:space="preserve">   </w:t>
      </w:r>
      <w:r>
        <w:rPr>
          <w:rFonts w:ascii="方正宋三简体" w:eastAsia="方正宋三简体" w:cs="方正宋三简体" w:hint="eastAsia"/>
          <w:b/>
          <w:bCs/>
        </w:rPr>
        <w:t>年（不得少于十年）；</w:t>
      </w:r>
    </w:p>
    <w:p w:rsidR="005D541E" w:rsidRDefault="000604C9">
      <w:pPr>
        <w:spacing w:line="440" w:lineRule="exact"/>
        <w:rPr>
          <w:rFonts w:ascii="方正宋三简体" w:eastAsia="方正宋三简体"/>
          <w:b/>
          <w:bCs/>
          <w:color w:val="000000" w:themeColor="text1"/>
        </w:rPr>
      </w:pPr>
      <w:r>
        <w:rPr>
          <w:rFonts w:ascii="方正宋三简体" w:eastAsia="方正宋三简体" w:cs="方正宋三简体" w:hint="eastAsia"/>
          <w:b/>
          <w:bCs/>
          <w:color w:val="000000" w:themeColor="text1"/>
        </w:rPr>
        <w:t xml:space="preserve">    2.保修期内因乙方施工、用料不当的原因造成的装饰装修质量问题，乙方须及时无条件维修；</w:t>
      </w:r>
    </w:p>
    <w:p w:rsidR="005D541E" w:rsidRDefault="000604C9">
      <w:pPr>
        <w:spacing w:line="440" w:lineRule="exact"/>
        <w:rPr>
          <w:rFonts w:ascii="方正宋三简体" w:eastAsia="方正宋三简体"/>
          <w:b/>
          <w:bCs/>
          <w:color w:val="000000" w:themeColor="text1"/>
        </w:rPr>
      </w:pPr>
      <w:r>
        <w:rPr>
          <w:rFonts w:ascii="方正宋三简体" w:eastAsia="方正宋三简体" w:cs="方正宋三简体"/>
          <w:b/>
          <w:bCs/>
          <w:color w:val="000000" w:themeColor="text1"/>
        </w:rPr>
        <w:t xml:space="preserve">    </w:t>
      </w:r>
      <w:r>
        <w:rPr>
          <w:rFonts w:ascii="方正宋三简体" w:eastAsia="方正宋三简体" w:cs="方正宋三简体" w:hint="eastAsia"/>
          <w:b/>
          <w:bCs/>
          <w:color w:val="000000" w:themeColor="text1"/>
        </w:rPr>
        <w:t>3.保修期内因甲方使用、维护不当造成饰面损坏或不能正常使用，乙方酌情收费维修；</w:t>
      </w:r>
    </w:p>
    <w:p w:rsidR="005D541E" w:rsidRDefault="000604C9">
      <w:pPr>
        <w:spacing w:line="440" w:lineRule="exact"/>
        <w:ind w:firstLineChars="200" w:firstLine="422"/>
        <w:rPr>
          <w:rFonts w:ascii="方正宋三简体" w:eastAsia="方正宋三简体" w:cs="方正宋三简体"/>
          <w:b/>
          <w:bCs/>
          <w:color w:val="000000" w:themeColor="text1"/>
        </w:rPr>
      </w:pPr>
      <w:r>
        <w:rPr>
          <w:rFonts w:ascii="方正宋三简体" w:eastAsia="方正宋三简体" w:cs="方正宋三简体"/>
          <w:b/>
          <w:bCs/>
          <w:color w:val="000000" w:themeColor="text1"/>
        </w:rPr>
        <w:t>4</w:t>
      </w:r>
      <w:r>
        <w:rPr>
          <w:rFonts w:ascii="方正宋三简体" w:eastAsia="方正宋三简体" w:cs="方正宋三简体" w:hint="eastAsia"/>
          <w:b/>
          <w:bCs/>
          <w:color w:val="000000" w:themeColor="text1"/>
        </w:rPr>
        <w:t>.本保修单在甲、乙双方签字盖章后生效。</w:t>
      </w:r>
    </w:p>
    <w:p w:rsidR="005D541E" w:rsidRDefault="000604C9">
      <w:pPr>
        <w:spacing w:line="440" w:lineRule="exact"/>
        <w:rPr>
          <w:rFonts w:ascii="方正宋三简体" w:eastAsia="方正宋三简体"/>
          <w:b/>
          <w:color w:val="000000" w:themeColor="text1"/>
        </w:rPr>
      </w:pPr>
      <w:r>
        <w:rPr>
          <w:rFonts w:ascii="方正宋三简体" w:eastAsia="方正宋三简体" w:hint="eastAsia"/>
          <w:b/>
          <w:color w:val="000000" w:themeColor="text1"/>
        </w:rPr>
        <w:t>附件八</w:t>
      </w:r>
    </w:p>
    <w:p w:rsidR="005D541E" w:rsidRDefault="005D541E">
      <w:pPr>
        <w:spacing w:line="440" w:lineRule="exact"/>
        <w:rPr>
          <w:color w:val="000000" w:themeColor="text1"/>
        </w:rPr>
      </w:pPr>
    </w:p>
    <w:p w:rsidR="005D541E" w:rsidRDefault="000604C9">
      <w:pPr>
        <w:spacing w:line="440" w:lineRule="exact"/>
        <w:jc w:val="center"/>
        <w:rPr>
          <w:rFonts w:ascii="方正黑体简体" w:eastAsia="方正黑体简体" w:cs="方正黑体简体"/>
          <w:b/>
          <w:bCs/>
          <w:color w:val="000000" w:themeColor="text1"/>
          <w:spacing w:val="60"/>
          <w:sz w:val="41"/>
          <w:szCs w:val="41"/>
        </w:rPr>
      </w:pPr>
      <w:r>
        <w:rPr>
          <w:rFonts w:ascii="方正黑体简体" w:eastAsia="方正黑体简体" w:cs="方正黑体简体" w:hint="eastAsia"/>
          <w:b/>
          <w:bCs/>
          <w:color w:val="000000" w:themeColor="text1"/>
          <w:spacing w:val="60"/>
          <w:sz w:val="41"/>
          <w:szCs w:val="41"/>
        </w:rPr>
        <w:t>解决竣工验收遗留问题协议</w:t>
      </w:r>
    </w:p>
    <w:p w:rsidR="005D541E" w:rsidRDefault="005D541E">
      <w:pPr>
        <w:spacing w:line="440" w:lineRule="exact"/>
        <w:rPr>
          <w:rFonts w:ascii="方正黑体简体" w:eastAsia="方正黑体简体" w:cs="方正黑体简体"/>
          <w:b/>
          <w:bCs/>
          <w:color w:val="000000" w:themeColor="text1"/>
          <w:spacing w:val="60"/>
          <w:sz w:val="41"/>
          <w:szCs w:val="41"/>
        </w:rPr>
      </w:pPr>
    </w:p>
    <w:tbl>
      <w:tblPr>
        <w:tblW w:w="8806"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0"/>
        <w:gridCol w:w="1156"/>
        <w:gridCol w:w="2310"/>
        <w:gridCol w:w="1260"/>
        <w:gridCol w:w="1470"/>
        <w:gridCol w:w="1470"/>
      </w:tblGrid>
      <w:tr w:rsidR="005D541E">
        <w:trPr>
          <w:cantSplit/>
          <w:trHeight w:val="611"/>
        </w:trPr>
        <w:tc>
          <w:tcPr>
            <w:tcW w:w="1140" w:type="dxa"/>
            <w:tcBorders>
              <w:top w:val="single" w:sz="8" w:space="0" w:color="auto"/>
              <w:left w:val="single" w:sz="8" w:space="0" w:color="auto"/>
              <w:bottom w:val="single" w:sz="4" w:space="0" w:color="auto"/>
              <w:right w:val="single" w:sz="4" w:space="0" w:color="auto"/>
            </w:tcBorders>
            <w:vAlign w:val="center"/>
          </w:tcPr>
          <w:p w:rsidR="005D541E" w:rsidRDefault="000604C9">
            <w:pPr>
              <w:rPr>
                <w:rFonts w:ascii="方正宋三简体" w:eastAsia="方正宋三简体"/>
                <w:b/>
                <w:bCs/>
                <w:color w:val="000000" w:themeColor="text1"/>
              </w:rPr>
            </w:pPr>
            <w:r>
              <w:rPr>
                <w:rFonts w:ascii="方正宋三简体" w:eastAsia="方正宋三简体" w:cs="方正宋三简体" w:hint="eastAsia"/>
                <w:b/>
                <w:bCs/>
                <w:color w:val="000000" w:themeColor="text1"/>
              </w:rPr>
              <w:t>工程名称</w:t>
            </w:r>
          </w:p>
        </w:tc>
        <w:tc>
          <w:tcPr>
            <w:tcW w:w="7666" w:type="dxa"/>
            <w:gridSpan w:val="5"/>
            <w:tcBorders>
              <w:top w:val="single" w:sz="8" w:space="0" w:color="auto"/>
              <w:left w:val="single" w:sz="4" w:space="0" w:color="auto"/>
              <w:bottom w:val="single" w:sz="4" w:space="0" w:color="auto"/>
              <w:right w:val="single" w:sz="8" w:space="0" w:color="auto"/>
            </w:tcBorders>
            <w:vAlign w:val="center"/>
          </w:tcPr>
          <w:p w:rsidR="005D541E" w:rsidRDefault="005D541E">
            <w:pPr>
              <w:rPr>
                <w:rFonts w:ascii="方正宋三简体" w:eastAsia="方正宋三简体"/>
                <w:b/>
                <w:bCs/>
                <w:color w:val="000000" w:themeColor="text1"/>
              </w:rPr>
            </w:pPr>
          </w:p>
        </w:tc>
      </w:tr>
      <w:tr w:rsidR="005D541E">
        <w:trPr>
          <w:cantSplit/>
          <w:trHeight w:val="618"/>
        </w:trPr>
        <w:tc>
          <w:tcPr>
            <w:tcW w:w="1140" w:type="dxa"/>
            <w:tcBorders>
              <w:top w:val="single" w:sz="4" w:space="0" w:color="auto"/>
              <w:left w:val="single" w:sz="8" w:space="0" w:color="auto"/>
              <w:bottom w:val="single" w:sz="4" w:space="0" w:color="auto"/>
              <w:right w:val="single" w:sz="4" w:space="0" w:color="auto"/>
            </w:tcBorders>
            <w:vAlign w:val="center"/>
          </w:tcPr>
          <w:p w:rsidR="005D541E" w:rsidRDefault="000604C9">
            <w:pPr>
              <w:rPr>
                <w:rFonts w:ascii="方正宋三简体" w:eastAsia="方正宋三简体" w:cs="方正宋三简体"/>
                <w:b/>
                <w:bCs/>
                <w:color w:val="000000" w:themeColor="text1"/>
              </w:rPr>
            </w:pPr>
            <w:r>
              <w:rPr>
                <w:rFonts w:ascii="方正宋三简体" w:eastAsia="方正宋三简体" w:cs="方正宋三简体" w:hint="eastAsia"/>
                <w:b/>
                <w:bCs/>
                <w:color w:val="000000" w:themeColor="text1"/>
              </w:rPr>
              <w:t>工程地点</w:t>
            </w:r>
          </w:p>
        </w:tc>
        <w:tc>
          <w:tcPr>
            <w:tcW w:w="7666" w:type="dxa"/>
            <w:gridSpan w:val="5"/>
            <w:tcBorders>
              <w:top w:val="single" w:sz="4" w:space="0" w:color="auto"/>
              <w:left w:val="single" w:sz="4" w:space="0" w:color="auto"/>
              <w:bottom w:val="single" w:sz="4" w:space="0" w:color="auto"/>
              <w:right w:val="single" w:sz="8" w:space="0" w:color="auto"/>
            </w:tcBorders>
            <w:vAlign w:val="center"/>
          </w:tcPr>
          <w:p w:rsidR="005D541E" w:rsidRDefault="005D541E">
            <w:pPr>
              <w:rPr>
                <w:rFonts w:ascii="方正宋三简体" w:eastAsia="方正宋三简体" w:cs="方正宋三简体"/>
                <w:b/>
                <w:bCs/>
                <w:color w:val="000000" w:themeColor="text1"/>
              </w:rPr>
            </w:pPr>
          </w:p>
        </w:tc>
      </w:tr>
      <w:tr w:rsidR="005D541E">
        <w:trPr>
          <w:cantSplit/>
          <w:trHeight w:val="618"/>
        </w:trPr>
        <w:tc>
          <w:tcPr>
            <w:tcW w:w="1140" w:type="dxa"/>
            <w:tcBorders>
              <w:top w:val="single" w:sz="4" w:space="0" w:color="auto"/>
              <w:left w:val="single" w:sz="8" w:space="0" w:color="auto"/>
              <w:bottom w:val="single" w:sz="4" w:space="0" w:color="auto"/>
              <w:right w:val="single" w:sz="4" w:space="0" w:color="auto"/>
            </w:tcBorders>
            <w:vAlign w:val="center"/>
          </w:tcPr>
          <w:p w:rsidR="005D541E" w:rsidRDefault="000604C9">
            <w:pPr>
              <w:rPr>
                <w:rFonts w:ascii="方正宋三简体" w:eastAsia="方正宋三简体"/>
                <w:b/>
                <w:bCs/>
                <w:color w:val="000000" w:themeColor="text1"/>
              </w:rPr>
            </w:pPr>
            <w:r>
              <w:rPr>
                <w:rFonts w:ascii="方正宋三简体" w:eastAsia="方正宋三简体" w:hint="eastAsia"/>
                <w:b/>
                <w:color w:val="000000" w:themeColor="text1"/>
              </w:rPr>
              <w:t>验收时间</w:t>
            </w:r>
          </w:p>
        </w:tc>
        <w:tc>
          <w:tcPr>
            <w:tcW w:w="7666" w:type="dxa"/>
            <w:gridSpan w:val="5"/>
            <w:tcBorders>
              <w:top w:val="single" w:sz="4" w:space="0" w:color="auto"/>
              <w:left w:val="single" w:sz="4" w:space="0" w:color="auto"/>
              <w:bottom w:val="single" w:sz="4" w:space="0" w:color="auto"/>
              <w:right w:val="single" w:sz="8" w:space="0" w:color="auto"/>
            </w:tcBorders>
            <w:vAlign w:val="center"/>
          </w:tcPr>
          <w:p w:rsidR="005D541E" w:rsidRDefault="005D541E">
            <w:pPr>
              <w:rPr>
                <w:rFonts w:ascii="方正宋三简体" w:eastAsia="方正宋三简体"/>
                <w:b/>
                <w:bCs/>
                <w:color w:val="000000" w:themeColor="text1"/>
              </w:rPr>
            </w:pPr>
          </w:p>
        </w:tc>
      </w:tr>
      <w:tr w:rsidR="005D541E">
        <w:trPr>
          <w:cantSplit/>
          <w:trHeight w:val="555"/>
        </w:trPr>
        <w:tc>
          <w:tcPr>
            <w:tcW w:w="2296" w:type="dxa"/>
            <w:gridSpan w:val="2"/>
            <w:tcBorders>
              <w:top w:val="single" w:sz="4" w:space="0" w:color="auto"/>
              <w:left w:val="single" w:sz="8" w:space="0" w:color="auto"/>
              <w:bottom w:val="single" w:sz="4" w:space="0" w:color="auto"/>
              <w:right w:val="single" w:sz="4" w:space="0" w:color="auto"/>
            </w:tcBorders>
            <w:vAlign w:val="center"/>
          </w:tcPr>
          <w:p w:rsidR="005D541E" w:rsidRDefault="000604C9">
            <w:pPr>
              <w:jc w:val="center"/>
              <w:rPr>
                <w:rFonts w:ascii="方正宋三简体" w:eastAsia="方正宋三简体"/>
                <w:b/>
                <w:bCs/>
                <w:color w:val="000000" w:themeColor="text1"/>
              </w:rPr>
            </w:pPr>
            <w:r>
              <w:rPr>
                <w:rFonts w:ascii="方正宋三简体" w:eastAsia="方正宋三简体" w:cs="方正宋三简体" w:hint="eastAsia"/>
                <w:b/>
                <w:bCs/>
                <w:color w:val="000000" w:themeColor="text1"/>
              </w:rPr>
              <w:t>遗留问题</w:t>
            </w:r>
          </w:p>
        </w:tc>
        <w:tc>
          <w:tcPr>
            <w:tcW w:w="2310" w:type="dxa"/>
            <w:tcBorders>
              <w:top w:val="single" w:sz="4" w:space="0" w:color="auto"/>
              <w:left w:val="single" w:sz="4" w:space="0" w:color="auto"/>
              <w:bottom w:val="single" w:sz="4" w:space="0" w:color="auto"/>
              <w:right w:val="single" w:sz="4" w:space="0" w:color="auto"/>
            </w:tcBorders>
            <w:vAlign w:val="center"/>
          </w:tcPr>
          <w:p w:rsidR="005D541E" w:rsidRDefault="000604C9">
            <w:pPr>
              <w:widowControl/>
              <w:jc w:val="center"/>
              <w:rPr>
                <w:rFonts w:ascii="方正宋三简体" w:eastAsia="方正宋三简体"/>
                <w:b/>
                <w:bCs/>
                <w:color w:val="000000" w:themeColor="text1"/>
              </w:rPr>
            </w:pPr>
            <w:r>
              <w:rPr>
                <w:rFonts w:ascii="方正宋三简体" w:eastAsia="方正宋三简体" w:hint="eastAsia"/>
                <w:b/>
                <w:bCs/>
                <w:color w:val="000000" w:themeColor="text1"/>
              </w:rPr>
              <w:t>处理方法</w:t>
            </w:r>
          </w:p>
        </w:tc>
        <w:tc>
          <w:tcPr>
            <w:tcW w:w="1260" w:type="dxa"/>
            <w:tcBorders>
              <w:top w:val="single" w:sz="4" w:space="0" w:color="auto"/>
              <w:left w:val="single" w:sz="4" w:space="0" w:color="auto"/>
              <w:bottom w:val="single" w:sz="4" w:space="0" w:color="auto"/>
              <w:right w:val="single" w:sz="4" w:space="0" w:color="auto"/>
            </w:tcBorders>
            <w:vAlign w:val="center"/>
          </w:tcPr>
          <w:p w:rsidR="005D541E" w:rsidRDefault="000604C9">
            <w:pPr>
              <w:widowControl/>
              <w:jc w:val="center"/>
              <w:rPr>
                <w:rFonts w:ascii="方正宋三简体" w:eastAsia="方正宋三简体"/>
                <w:b/>
                <w:bCs/>
                <w:color w:val="000000" w:themeColor="text1"/>
              </w:rPr>
            </w:pPr>
            <w:r>
              <w:rPr>
                <w:rFonts w:ascii="方正宋三简体" w:eastAsia="方正宋三简体" w:hint="eastAsia"/>
                <w:b/>
                <w:bCs/>
                <w:color w:val="000000" w:themeColor="text1"/>
              </w:rPr>
              <w:t>责任划分</w:t>
            </w:r>
          </w:p>
        </w:tc>
        <w:tc>
          <w:tcPr>
            <w:tcW w:w="1470" w:type="dxa"/>
            <w:tcBorders>
              <w:top w:val="single" w:sz="4" w:space="0" w:color="auto"/>
              <w:left w:val="single" w:sz="4" w:space="0" w:color="auto"/>
              <w:bottom w:val="single" w:sz="4" w:space="0" w:color="auto"/>
              <w:right w:val="single" w:sz="4" w:space="0" w:color="auto"/>
            </w:tcBorders>
            <w:vAlign w:val="center"/>
          </w:tcPr>
          <w:p w:rsidR="005D541E" w:rsidRDefault="000604C9">
            <w:pPr>
              <w:widowControl/>
              <w:jc w:val="center"/>
              <w:rPr>
                <w:rFonts w:ascii="方正宋三简体" w:eastAsia="方正宋三简体"/>
                <w:b/>
                <w:bCs/>
                <w:color w:val="000000" w:themeColor="text1"/>
              </w:rPr>
            </w:pPr>
            <w:r>
              <w:rPr>
                <w:rFonts w:ascii="方正宋三简体" w:eastAsia="方正宋三简体" w:hint="eastAsia"/>
                <w:b/>
                <w:bCs/>
                <w:color w:val="000000" w:themeColor="text1"/>
              </w:rPr>
              <w:t>完成时限</w:t>
            </w:r>
          </w:p>
        </w:tc>
        <w:tc>
          <w:tcPr>
            <w:tcW w:w="1470" w:type="dxa"/>
            <w:tcBorders>
              <w:top w:val="single" w:sz="4" w:space="0" w:color="auto"/>
              <w:left w:val="single" w:sz="4" w:space="0" w:color="auto"/>
              <w:bottom w:val="single" w:sz="4" w:space="0" w:color="auto"/>
              <w:right w:val="single" w:sz="8" w:space="0" w:color="auto"/>
            </w:tcBorders>
            <w:vAlign w:val="center"/>
          </w:tcPr>
          <w:p w:rsidR="005D541E" w:rsidRDefault="000604C9">
            <w:pPr>
              <w:widowControl/>
              <w:jc w:val="center"/>
              <w:rPr>
                <w:rFonts w:ascii="方正宋三简体" w:eastAsia="方正宋三简体"/>
                <w:b/>
                <w:bCs/>
                <w:color w:val="000000" w:themeColor="text1"/>
              </w:rPr>
            </w:pPr>
            <w:r>
              <w:rPr>
                <w:rFonts w:ascii="方正宋三简体" w:eastAsia="方正宋三简体" w:hint="eastAsia"/>
                <w:b/>
                <w:bCs/>
                <w:color w:val="000000" w:themeColor="text1"/>
              </w:rPr>
              <w:t>费用承担</w:t>
            </w:r>
          </w:p>
        </w:tc>
      </w:tr>
      <w:tr w:rsidR="005D541E">
        <w:trPr>
          <w:cantSplit/>
          <w:trHeight w:val="1845"/>
        </w:trPr>
        <w:tc>
          <w:tcPr>
            <w:tcW w:w="2296" w:type="dxa"/>
            <w:gridSpan w:val="2"/>
            <w:tcBorders>
              <w:top w:val="single" w:sz="4" w:space="0" w:color="auto"/>
              <w:left w:val="single" w:sz="8" w:space="0" w:color="auto"/>
              <w:bottom w:val="single" w:sz="4" w:space="0" w:color="auto"/>
              <w:right w:val="single" w:sz="4" w:space="0" w:color="auto"/>
            </w:tcBorders>
            <w:vAlign w:val="center"/>
          </w:tcPr>
          <w:p w:rsidR="005D541E" w:rsidRDefault="005D541E">
            <w:pPr>
              <w:rPr>
                <w:rFonts w:ascii="方正宋三简体" w:eastAsia="方正宋三简体" w:cs="方正宋三简体"/>
                <w:b/>
                <w:bCs/>
                <w:color w:val="000000" w:themeColor="text1"/>
              </w:rPr>
            </w:pPr>
          </w:p>
        </w:tc>
        <w:tc>
          <w:tcPr>
            <w:tcW w:w="2310" w:type="dxa"/>
            <w:tcBorders>
              <w:top w:val="single" w:sz="4" w:space="0" w:color="auto"/>
              <w:left w:val="single" w:sz="4" w:space="0" w:color="auto"/>
              <w:bottom w:val="single" w:sz="4" w:space="0" w:color="auto"/>
              <w:right w:val="single" w:sz="4" w:space="0" w:color="auto"/>
            </w:tcBorders>
            <w:vAlign w:val="center"/>
          </w:tcPr>
          <w:p w:rsidR="005D541E" w:rsidRDefault="005D541E">
            <w:pPr>
              <w:rPr>
                <w:rFonts w:ascii="方正宋三简体" w:eastAsia="方正宋三简体" w:cs="方正宋三简体"/>
                <w:b/>
                <w:bCs/>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rsidR="005D541E" w:rsidRDefault="005D541E">
            <w:pPr>
              <w:rPr>
                <w:rFonts w:ascii="方正宋三简体" w:eastAsia="方正宋三简体" w:cs="方正宋三简体"/>
                <w:b/>
                <w:bCs/>
                <w:color w:val="000000" w:themeColor="text1"/>
              </w:rPr>
            </w:pPr>
          </w:p>
        </w:tc>
        <w:tc>
          <w:tcPr>
            <w:tcW w:w="1470" w:type="dxa"/>
            <w:tcBorders>
              <w:top w:val="single" w:sz="4" w:space="0" w:color="auto"/>
              <w:left w:val="single" w:sz="4" w:space="0" w:color="auto"/>
              <w:bottom w:val="single" w:sz="4" w:space="0" w:color="auto"/>
              <w:right w:val="single" w:sz="4" w:space="0" w:color="auto"/>
            </w:tcBorders>
            <w:vAlign w:val="center"/>
          </w:tcPr>
          <w:p w:rsidR="005D541E" w:rsidRDefault="005D541E">
            <w:pPr>
              <w:rPr>
                <w:rFonts w:ascii="方正宋三简体" w:eastAsia="方正宋三简体" w:cs="方正宋三简体"/>
                <w:b/>
                <w:bCs/>
                <w:color w:val="000000" w:themeColor="text1"/>
              </w:rPr>
            </w:pPr>
          </w:p>
        </w:tc>
        <w:tc>
          <w:tcPr>
            <w:tcW w:w="1470" w:type="dxa"/>
            <w:tcBorders>
              <w:top w:val="single" w:sz="4" w:space="0" w:color="auto"/>
              <w:left w:val="single" w:sz="4" w:space="0" w:color="auto"/>
              <w:bottom w:val="single" w:sz="4" w:space="0" w:color="auto"/>
              <w:right w:val="single" w:sz="8" w:space="0" w:color="auto"/>
            </w:tcBorders>
            <w:vAlign w:val="center"/>
          </w:tcPr>
          <w:p w:rsidR="005D541E" w:rsidRDefault="005D541E">
            <w:pPr>
              <w:rPr>
                <w:rFonts w:ascii="方正宋三简体" w:eastAsia="方正宋三简体" w:cs="方正宋三简体"/>
                <w:b/>
                <w:bCs/>
                <w:color w:val="000000" w:themeColor="text1"/>
              </w:rPr>
            </w:pPr>
          </w:p>
        </w:tc>
      </w:tr>
      <w:tr w:rsidR="005D541E">
        <w:trPr>
          <w:cantSplit/>
          <w:trHeight w:val="2025"/>
        </w:trPr>
        <w:tc>
          <w:tcPr>
            <w:tcW w:w="2296" w:type="dxa"/>
            <w:gridSpan w:val="2"/>
            <w:tcBorders>
              <w:top w:val="single" w:sz="4" w:space="0" w:color="auto"/>
              <w:left w:val="single" w:sz="8" w:space="0" w:color="auto"/>
              <w:bottom w:val="single" w:sz="4" w:space="0" w:color="auto"/>
              <w:right w:val="single" w:sz="4" w:space="0" w:color="auto"/>
            </w:tcBorders>
            <w:vAlign w:val="center"/>
          </w:tcPr>
          <w:p w:rsidR="005D541E" w:rsidRDefault="005D541E">
            <w:pPr>
              <w:rPr>
                <w:rFonts w:ascii="方正宋三简体" w:eastAsia="方正宋三简体" w:cs="方正宋三简体"/>
                <w:b/>
                <w:bCs/>
                <w:color w:val="000000" w:themeColor="text1"/>
              </w:rPr>
            </w:pPr>
          </w:p>
        </w:tc>
        <w:tc>
          <w:tcPr>
            <w:tcW w:w="2310" w:type="dxa"/>
            <w:tcBorders>
              <w:top w:val="single" w:sz="4" w:space="0" w:color="auto"/>
              <w:left w:val="single" w:sz="4" w:space="0" w:color="auto"/>
              <w:bottom w:val="single" w:sz="4" w:space="0" w:color="auto"/>
              <w:right w:val="single" w:sz="4" w:space="0" w:color="auto"/>
            </w:tcBorders>
            <w:vAlign w:val="center"/>
          </w:tcPr>
          <w:p w:rsidR="005D541E" w:rsidRDefault="005D541E">
            <w:pPr>
              <w:rPr>
                <w:rFonts w:ascii="方正宋三简体" w:eastAsia="方正宋三简体" w:cs="方正宋三简体"/>
                <w:b/>
                <w:bCs/>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rsidR="005D541E" w:rsidRDefault="005D541E">
            <w:pPr>
              <w:rPr>
                <w:rFonts w:ascii="方正宋三简体" w:eastAsia="方正宋三简体" w:cs="方正宋三简体"/>
                <w:b/>
                <w:bCs/>
                <w:color w:val="000000" w:themeColor="text1"/>
              </w:rPr>
            </w:pPr>
          </w:p>
        </w:tc>
        <w:tc>
          <w:tcPr>
            <w:tcW w:w="1470" w:type="dxa"/>
            <w:tcBorders>
              <w:top w:val="single" w:sz="4" w:space="0" w:color="auto"/>
              <w:left w:val="single" w:sz="4" w:space="0" w:color="auto"/>
              <w:bottom w:val="single" w:sz="4" w:space="0" w:color="auto"/>
              <w:right w:val="single" w:sz="4" w:space="0" w:color="auto"/>
            </w:tcBorders>
            <w:vAlign w:val="center"/>
          </w:tcPr>
          <w:p w:rsidR="005D541E" w:rsidRDefault="005D541E">
            <w:pPr>
              <w:rPr>
                <w:rFonts w:ascii="方正宋三简体" w:eastAsia="方正宋三简体" w:cs="方正宋三简体"/>
                <w:b/>
                <w:bCs/>
                <w:color w:val="000000" w:themeColor="text1"/>
              </w:rPr>
            </w:pPr>
          </w:p>
        </w:tc>
        <w:tc>
          <w:tcPr>
            <w:tcW w:w="1470" w:type="dxa"/>
            <w:tcBorders>
              <w:top w:val="single" w:sz="4" w:space="0" w:color="auto"/>
              <w:left w:val="single" w:sz="4" w:space="0" w:color="auto"/>
              <w:bottom w:val="single" w:sz="4" w:space="0" w:color="auto"/>
              <w:right w:val="single" w:sz="8" w:space="0" w:color="auto"/>
            </w:tcBorders>
            <w:vAlign w:val="center"/>
          </w:tcPr>
          <w:p w:rsidR="005D541E" w:rsidRDefault="005D541E">
            <w:pPr>
              <w:rPr>
                <w:rFonts w:ascii="方正宋三简体" w:eastAsia="方正宋三简体" w:cs="方正宋三简体"/>
                <w:b/>
                <w:bCs/>
                <w:color w:val="000000" w:themeColor="text1"/>
              </w:rPr>
            </w:pPr>
          </w:p>
        </w:tc>
      </w:tr>
      <w:tr w:rsidR="005D541E">
        <w:trPr>
          <w:cantSplit/>
          <w:trHeight w:val="2010"/>
        </w:trPr>
        <w:tc>
          <w:tcPr>
            <w:tcW w:w="2296" w:type="dxa"/>
            <w:gridSpan w:val="2"/>
            <w:tcBorders>
              <w:top w:val="single" w:sz="4" w:space="0" w:color="auto"/>
              <w:left w:val="single" w:sz="8" w:space="0" w:color="auto"/>
              <w:bottom w:val="single" w:sz="4" w:space="0" w:color="auto"/>
              <w:right w:val="single" w:sz="4" w:space="0" w:color="auto"/>
            </w:tcBorders>
            <w:vAlign w:val="center"/>
          </w:tcPr>
          <w:p w:rsidR="005D541E" w:rsidRDefault="005D541E">
            <w:pPr>
              <w:rPr>
                <w:rFonts w:ascii="方正宋三简体" w:eastAsia="方正宋三简体" w:cs="方正宋三简体"/>
                <w:b/>
                <w:bCs/>
                <w:color w:val="000000" w:themeColor="text1"/>
              </w:rPr>
            </w:pPr>
          </w:p>
        </w:tc>
        <w:tc>
          <w:tcPr>
            <w:tcW w:w="2310" w:type="dxa"/>
            <w:tcBorders>
              <w:top w:val="single" w:sz="4" w:space="0" w:color="auto"/>
              <w:left w:val="single" w:sz="4" w:space="0" w:color="auto"/>
              <w:bottom w:val="single" w:sz="4" w:space="0" w:color="auto"/>
              <w:right w:val="single" w:sz="4" w:space="0" w:color="auto"/>
            </w:tcBorders>
            <w:vAlign w:val="center"/>
          </w:tcPr>
          <w:p w:rsidR="005D541E" w:rsidRDefault="005D541E">
            <w:pPr>
              <w:rPr>
                <w:rFonts w:ascii="方正宋三简体" w:eastAsia="方正宋三简体" w:cs="方正宋三简体"/>
                <w:b/>
                <w:bCs/>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rsidR="005D541E" w:rsidRDefault="005D541E">
            <w:pPr>
              <w:rPr>
                <w:rFonts w:ascii="方正宋三简体" w:eastAsia="方正宋三简体" w:cs="方正宋三简体"/>
                <w:b/>
                <w:bCs/>
                <w:color w:val="000000" w:themeColor="text1"/>
              </w:rPr>
            </w:pPr>
          </w:p>
        </w:tc>
        <w:tc>
          <w:tcPr>
            <w:tcW w:w="1470" w:type="dxa"/>
            <w:tcBorders>
              <w:top w:val="single" w:sz="4" w:space="0" w:color="auto"/>
              <w:left w:val="single" w:sz="4" w:space="0" w:color="auto"/>
              <w:bottom w:val="single" w:sz="4" w:space="0" w:color="auto"/>
              <w:right w:val="single" w:sz="4" w:space="0" w:color="auto"/>
            </w:tcBorders>
            <w:vAlign w:val="center"/>
          </w:tcPr>
          <w:p w:rsidR="005D541E" w:rsidRDefault="005D541E">
            <w:pPr>
              <w:rPr>
                <w:rFonts w:ascii="方正宋三简体" w:eastAsia="方正宋三简体" w:cs="方正宋三简体"/>
                <w:b/>
                <w:bCs/>
                <w:color w:val="000000" w:themeColor="text1"/>
              </w:rPr>
            </w:pPr>
          </w:p>
        </w:tc>
        <w:tc>
          <w:tcPr>
            <w:tcW w:w="1470" w:type="dxa"/>
            <w:tcBorders>
              <w:top w:val="single" w:sz="4" w:space="0" w:color="auto"/>
              <w:left w:val="single" w:sz="4" w:space="0" w:color="auto"/>
              <w:bottom w:val="single" w:sz="4" w:space="0" w:color="auto"/>
              <w:right w:val="single" w:sz="8" w:space="0" w:color="auto"/>
            </w:tcBorders>
            <w:vAlign w:val="center"/>
          </w:tcPr>
          <w:p w:rsidR="005D541E" w:rsidRDefault="005D541E">
            <w:pPr>
              <w:rPr>
                <w:rFonts w:ascii="方正宋三简体" w:eastAsia="方正宋三简体" w:cs="方正宋三简体"/>
                <w:b/>
                <w:bCs/>
                <w:color w:val="000000" w:themeColor="text1"/>
              </w:rPr>
            </w:pPr>
          </w:p>
        </w:tc>
      </w:tr>
      <w:tr w:rsidR="005D541E">
        <w:trPr>
          <w:cantSplit/>
          <w:trHeight w:val="2040"/>
        </w:trPr>
        <w:tc>
          <w:tcPr>
            <w:tcW w:w="2296" w:type="dxa"/>
            <w:gridSpan w:val="2"/>
            <w:tcBorders>
              <w:top w:val="single" w:sz="4" w:space="0" w:color="auto"/>
              <w:left w:val="single" w:sz="8" w:space="0" w:color="auto"/>
              <w:bottom w:val="single" w:sz="4" w:space="0" w:color="auto"/>
              <w:right w:val="single" w:sz="4" w:space="0" w:color="auto"/>
            </w:tcBorders>
            <w:vAlign w:val="center"/>
          </w:tcPr>
          <w:p w:rsidR="005D541E" w:rsidRDefault="005D541E">
            <w:pPr>
              <w:rPr>
                <w:rFonts w:ascii="方正宋三简体" w:eastAsia="方正宋三简体" w:cs="方正宋三简体"/>
                <w:b/>
                <w:bCs/>
                <w:color w:val="000000" w:themeColor="text1"/>
              </w:rPr>
            </w:pPr>
          </w:p>
        </w:tc>
        <w:tc>
          <w:tcPr>
            <w:tcW w:w="2310" w:type="dxa"/>
            <w:tcBorders>
              <w:top w:val="single" w:sz="4" w:space="0" w:color="auto"/>
              <w:left w:val="single" w:sz="4" w:space="0" w:color="auto"/>
              <w:bottom w:val="single" w:sz="4" w:space="0" w:color="auto"/>
              <w:right w:val="single" w:sz="4" w:space="0" w:color="auto"/>
            </w:tcBorders>
            <w:vAlign w:val="center"/>
          </w:tcPr>
          <w:p w:rsidR="005D541E" w:rsidRDefault="005D541E">
            <w:pPr>
              <w:rPr>
                <w:rFonts w:ascii="方正宋三简体" w:eastAsia="方正宋三简体" w:cs="方正宋三简体"/>
                <w:b/>
                <w:bCs/>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rsidR="005D541E" w:rsidRDefault="005D541E">
            <w:pPr>
              <w:rPr>
                <w:rFonts w:ascii="方正宋三简体" w:eastAsia="方正宋三简体" w:cs="方正宋三简体"/>
                <w:b/>
                <w:bCs/>
                <w:color w:val="000000" w:themeColor="text1"/>
              </w:rPr>
            </w:pPr>
          </w:p>
        </w:tc>
        <w:tc>
          <w:tcPr>
            <w:tcW w:w="1470" w:type="dxa"/>
            <w:tcBorders>
              <w:top w:val="single" w:sz="4" w:space="0" w:color="auto"/>
              <w:left w:val="single" w:sz="4" w:space="0" w:color="auto"/>
              <w:bottom w:val="single" w:sz="4" w:space="0" w:color="auto"/>
              <w:right w:val="single" w:sz="4" w:space="0" w:color="auto"/>
            </w:tcBorders>
            <w:vAlign w:val="center"/>
          </w:tcPr>
          <w:p w:rsidR="005D541E" w:rsidRDefault="005D541E">
            <w:pPr>
              <w:rPr>
                <w:rFonts w:ascii="方正宋三简体" w:eastAsia="方正宋三简体" w:cs="方正宋三简体"/>
                <w:b/>
                <w:bCs/>
                <w:color w:val="000000" w:themeColor="text1"/>
              </w:rPr>
            </w:pPr>
          </w:p>
        </w:tc>
        <w:tc>
          <w:tcPr>
            <w:tcW w:w="1470" w:type="dxa"/>
            <w:tcBorders>
              <w:top w:val="single" w:sz="4" w:space="0" w:color="auto"/>
              <w:left w:val="single" w:sz="4" w:space="0" w:color="auto"/>
              <w:bottom w:val="single" w:sz="4" w:space="0" w:color="auto"/>
              <w:right w:val="single" w:sz="8" w:space="0" w:color="auto"/>
            </w:tcBorders>
            <w:vAlign w:val="center"/>
          </w:tcPr>
          <w:p w:rsidR="005D541E" w:rsidRDefault="005D541E">
            <w:pPr>
              <w:rPr>
                <w:rFonts w:ascii="方正宋三简体" w:eastAsia="方正宋三简体" w:cs="方正宋三简体"/>
                <w:b/>
                <w:bCs/>
                <w:color w:val="000000" w:themeColor="text1"/>
              </w:rPr>
            </w:pPr>
          </w:p>
        </w:tc>
      </w:tr>
    </w:tbl>
    <w:p w:rsidR="005D541E" w:rsidRDefault="005D541E">
      <w:pPr>
        <w:spacing w:line="440" w:lineRule="exact"/>
        <w:rPr>
          <w:color w:val="000000" w:themeColor="text1"/>
        </w:rPr>
      </w:pPr>
    </w:p>
    <w:p w:rsidR="005D541E" w:rsidRDefault="000604C9">
      <w:pPr>
        <w:rPr>
          <w:color w:val="000000" w:themeColor="text1"/>
        </w:rPr>
      </w:pPr>
      <w:r>
        <w:rPr>
          <w:rFonts w:ascii="方正宋三简体" w:eastAsia="方正宋三简体" w:cs="方正宋三简体" w:hint="eastAsia"/>
          <w:b/>
          <w:bCs/>
          <w:color w:val="000000" w:themeColor="text1"/>
        </w:rPr>
        <w:t>甲方（签字盖章）：</w:t>
      </w:r>
      <w:r>
        <w:rPr>
          <w:rFonts w:ascii="方正宋三简体" w:eastAsia="方正宋三简体" w:cs="方正宋三简体"/>
          <w:b/>
          <w:bCs/>
          <w:color w:val="000000" w:themeColor="text1"/>
        </w:rPr>
        <w:t xml:space="preserve">                   </w:t>
      </w:r>
      <w:r>
        <w:rPr>
          <w:rFonts w:ascii="方正宋三简体" w:eastAsia="方正宋三简体" w:cs="方正宋三简体" w:hint="eastAsia"/>
          <w:b/>
          <w:bCs/>
          <w:color w:val="000000" w:themeColor="text1"/>
        </w:rPr>
        <w:t xml:space="preserve">  </w:t>
      </w:r>
      <w:r>
        <w:rPr>
          <w:rFonts w:ascii="方正宋三简体" w:eastAsia="方正宋三简体" w:cs="方正宋三简体"/>
          <w:b/>
          <w:bCs/>
          <w:color w:val="000000" w:themeColor="text1"/>
        </w:rPr>
        <w:t xml:space="preserve">   </w:t>
      </w:r>
      <w:r>
        <w:rPr>
          <w:rFonts w:ascii="方正宋三简体" w:eastAsia="方正宋三简体" w:cs="方正宋三简体" w:hint="eastAsia"/>
          <w:b/>
          <w:bCs/>
          <w:color w:val="000000" w:themeColor="text1"/>
        </w:rPr>
        <w:t xml:space="preserve">       乙方（签字盖章）：</w:t>
      </w:r>
    </w:p>
    <w:p w:rsidR="005D541E" w:rsidRDefault="000604C9">
      <w:pPr>
        <w:spacing w:line="440" w:lineRule="exact"/>
        <w:rPr>
          <w:b/>
          <w:color w:val="000000" w:themeColor="text1"/>
        </w:rPr>
      </w:pPr>
      <w:r>
        <w:rPr>
          <w:rFonts w:hint="eastAsia"/>
          <w:b/>
          <w:color w:val="000000" w:themeColor="text1"/>
        </w:rPr>
        <w:t>年</w:t>
      </w:r>
      <w:r>
        <w:rPr>
          <w:rFonts w:hint="eastAsia"/>
          <w:b/>
          <w:color w:val="000000" w:themeColor="text1"/>
        </w:rPr>
        <w:t xml:space="preserve">    </w:t>
      </w:r>
      <w:r>
        <w:rPr>
          <w:rFonts w:hint="eastAsia"/>
          <w:b/>
          <w:color w:val="000000" w:themeColor="text1"/>
        </w:rPr>
        <w:t>月</w:t>
      </w:r>
      <w:r>
        <w:rPr>
          <w:rFonts w:hint="eastAsia"/>
          <w:b/>
          <w:color w:val="000000" w:themeColor="text1"/>
        </w:rPr>
        <w:t xml:space="preserve">     </w:t>
      </w:r>
      <w:r>
        <w:rPr>
          <w:rFonts w:hint="eastAsia"/>
          <w:b/>
          <w:color w:val="000000" w:themeColor="text1"/>
        </w:rPr>
        <w:t>日</w:t>
      </w:r>
      <w:r>
        <w:rPr>
          <w:rFonts w:hint="eastAsia"/>
          <w:b/>
          <w:color w:val="000000" w:themeColor="text1"/>
        </w:rPr>
        <w:t xml:space="preserve">    </w:t>
      </w:r>
      <w:r>
        <w:rPr>
          <w:rFonts w:hint="eastAsia"/>
          <w:color w:val="000000" w:themeColor="text1"/>
        </w:rPr>
        <w:t xml:space="preserve">                             </w:t>
      </w:r>
      <w:r>
        <w:rPr>
          <w:rFonts w:hint="eastAsia"/>
          <w:b/>
          <w:color w:val="000000" w:themeColor="text1"/>
        </w:rPr>
        <w:t xml:space="preserve"> </w:t>
      </w:r>
      <w:r>
        <w:rPr>
          <w:rFonts w:hint="eastAsia"/>
          <w:b/>
          <w:color w:val="000000" w:themeColor="text1"/>
        </w:rPr>
        <w:t>年</w:t>
      </w:r>
      <w:r>
        <w:rPr>
          <w:rFonts w:hint="eastAsia"/>
          <w:b/>
          <w:color w:val="000000" w:themeColor="text1"/>
        </w:rPr>
        <w:t xml:space="preserve">     </w:t>
      </w:r>
      <w:r>
        <w:rPr>
          <w:rFonts w:hint="eastAsia"/>
          <w:b/>
          <w:color w:val="000000" w:themeColor="text1"/>
        </w:rPr>
        <w:t>月</w:t>
      </w:r>
      <w:r>
        <w:rPr>
          <w:rFonts w:hint="eastAsia"/>
          <w:b/>
          <w:color w:val="000000" w:themeColor="text1"/>
        </w:rPr>
        <w:t xml:space="preserve">     </w:t>
      </w:r>
      <w:r>
        <w:rPr>
          <w:rFonts w:hint="eastAsia"/>
          <w:b/>
          <w:color w:val="000000" w:themeColor="text1"/>
        </w:rPr>
        <w:t>日</w:t>
      </w:r>
    </w:p>
    <w:p w:rsidR="005D541E" w:rsidRDefault="005D541E">
      <w:pPr>
        <w:spacing w:line="440" w:lineRule="exact"/>
        <w:jc w:val="center"/>
        <w:rPr>
          <w:b/>
          <w:color w:val="000000" w:themeColor="text1"/>
          <w:sz w:val="40"/>
          <w:szCs w:val="48"/>
        </w:rPr>
      </w:pPr>
    </w:p>
    <w:p w:rsidR="005D541E" w:rsidRDefault="000604C9">
      <w:pPr>
        <w:spacing w:line="440" w:lineRule="exact"/>
        <w:jc w:val="center"/>
        <w:rPr>
          <w:b/>
          <w:color w:val="000000" w:themeColor="text1"/>
          <w:sz w:val="40"/>
          <w:szCs w:val="48"/>
        </w:rPr>
      </w:pPr>
      <w:r>
        <w:rPr>
          <w:rFonts w:hint="eastAsia"/>
          <w:b/>
          <w:color w:val="000000" w:themeColor="text1"/>
          <w:sz w:val="40"/>
          <w:szCs w:val="48"/>
        </w:rPr>
        <w:t>海南省家庭居室装饰装修</w:t>
      </w:r>
    </w:p>
    <w:p w:rsidR="005D541E" w:rsidRDefault="000604C9">
      <w:pPr>
        <w:spacing w:line="440" w:lineRule="exact"/>
        <w:jc w:val="center"/>
        <w:rPr>
          <w:b/>
          <w:color w:val="000000" w:themeColor="text1"/>
          <w:sz w:val="40"/>
          <w:szCs w:val="48"/>
        </w:rPr>
      </w:pPr>
      <w:r>
        <w:rPr>
          <w:rFonts w:hint="eastAsia"/>
          <w:b/>
          <w:color w:val="000000" w:themeColor="text1"/>
          <w:sz w:val="40"/>
          <w:szCs w:val="48"/>
        </w:rPr>
        <w:t>入住温馨提示</w:t>
      </w:r>
    </w:p>
    <w:p w:rsidR="005D541E" w:rsidRDefault="005D541E"/>
    <w:p w:rsidR="005D541E" w:rsidRDefault="000604C9">
      <w:r>
        <w:rPr>
          <w:rFonts w:hint="eastAsia"/>
        </w:rPr>
        <w:t>尊敬的用户：</w:t>
      </w:r>
    </w:p>
    <w:p w:rsidR="005D541E" w:rsidRDefault="000604C9">
      <w:pPr>
        <w:ind w:firstLineChars="200" w:firstLine="420"/>
      </w:pPr>
      <w:r>
        <w:rPr>
          <w:rFonts w:hint="eastAsia"/>
        </w:rPr>
        <w:t>恭喜您喜迁新居，感谢您选择我们为您提供服务！同时感谢您给予了我们最大的信任和支持！以下我们</w:t>
      </w:r>
      <w:proofErr w:type="gramStart"/>
      <w:r>
        <w:rPr>
          <w:rFonts w:hint="eastAsia"/>
        </w:rPr>
        <w:t>谨提出</w:t>
      </w:r>
      <w:proofErr w:type="gramEnd"/>
      <w:r>
        <w:rPr>
          <w:rFonts w:hint="eastAsia"/>
        </w:rPr>
        <w:t>几项新居入住温馨提醒，希望给您在新家的使用中提供到方便、舒适、安全。</w:t>
      </w:r>
    </w:p>
    <w:p w:rsidR="005D541E" w:rsidRDefault="000604C9">
      <w:pPr>
        <w:ind w:firstLineChars="200" w:firstLine="420"/>
      </w:pPr>
      <w:r>
        <w:rPr>
          <w:rFonts w:hint="eastAsia"/>
        </w:rPr>
        <w:t>装修完成我们会提供给您一份有水电走向内容的数据资料，请您尽快熟悉，在您安装饰品挂面时，一定要注意避让水管、电线的位置，避免打穿破坏隐蔽工程，同时水电都有总开关和额定配置，使用电器时，需确保电器的额定电流在每一回路上不能超标。</w:t>
      </w:r>
    </w:p>
    <w:p w:rsidR="005D541E" w:rsidRDefault="000604C9">
      <w:pPr>
        <w:ind w:firstLineChars="200" w:firstLine="420"/>
      </w:pPr>
      <w:r>
        <w:rPr>
          <w:rFonts w:hint="eastAsia"/>
        </w:rPr>
        <w:t>一、水路设施使用注意事项：本公司施工规定：水路</w:t>
      </w:r>
      <w:proofErr w:type="gramStart"/>
      <w:r>
        <w:rPr>
          <w:rFonts w:hint="eastAsia"/>
        </w:rPr>
        <w:t>左热右冷</w:t>
      </w:r>
      <w:proofErr w:type="gramEnd"/>
      <w:r>
        <w:rPr>
          <w:rFonts w:hint="eastAsia"/>
        </w:rPr>
        <w:t>，阀门逆时针方向为开，顺时针方向为关；下水避免杂物流入；洗衣机上下水安装好后，不要随意移动；卫生间电热水器要注意温度不宜过高，加热时间不宜过长；太阳能热水器注意监控回流；燃气热水器要注意通风。</w:t>
      </w:r>
    </w:p>
    <w:p w:rsidR="005D541E" w:rsidRDefault="000604C9">
      <w:pPr>
        <w:ind w:firstLineChars="200" w:firstLine="420"/>
      </w:pPr>
      <w:r>
        <w:rPr>
          <w:rFonts w:hint="eastAsia"/>
        </w:rPr>
        <w:t>二、电路设施注意事项：因电器插头配置不一，不匹配时不宜强插，应配置相应的接线板，卫生间插座应注意防水。</w:t>
      </w:r>
    </w:p>
    <w:p w:rsidR="005D541E" w:rsidRDefault="000604C9">
      <w:pPr>
        <w:ind w:firstLineChars="200" w:firstLine="420"/>
      </w:pPr>
      <w:r>
        <w:rPr>
          <w:rFonts w:hint="eastAsia"/>
        </w:rPr>
        <w:t>三、通风要求：入住前开窗通风是必不可少的，但要随时留意天气，避免温差过大或暴晒、强风、雨水造成油漆老化开裂。</w:t>
      </w:r>
    </w:p>
    <w:p w:rsidR="005D541E" w:rsidRDefault="000604C9">
      <w:pPr>
        <w:ind w:firstLineChars="200" w:firstLine="420"/>
      </w:pPr>
      <w:r>
        <w:rPr>
          <w:rFonts w:hint="eastAsia"/>
        </w:rPr>
        <w:t>四、家具安放、使用要求：挪移家具应尽量避免磕碰，特别是墙面阳角，不易维修；家</w:t>
      </w:r>
      <w:r>
        <w:rPr>
          <w:rFonts w:hint="eastAsia"/>
        </w:rPr>
        <w:lastRenderedPageBreak/>
        <w:t>具柜门开启、</w:t>
      </w:r>
      <w:proofErr w:type="gramStart"/>
      <w:r>
        <w:rPr>
          <w:rFonts w:hint="eastAsia"/>
        </w:rPr>
        <w:t>抽展移</w:t>
      </w:r>
      <w:proofErr w:type="gramEnd"/>
      <w:r>
        <w:rPr>
          <w:rFonts w:hint="eastAsia"/>
        </w:rPr>
        <w:t>门推拉都需要磨合一段时间，不宜过分用力；家具也应避免强光暴晒；窗台、橱柜台面应避免直接接触高温物体；木地板注意防潮防水，防止阳光直射，不宜长时间使用热空调，以免引起地板起翘变形。</w:t>
      </w:r>
    </w:p>
    <w:p w:rsidR="005D541E" w:rsidRDefault="000604C9">
      <w:pPr>
        <w:ind w:firstLineChars="200" w:firstLine="420"/>
      </w:pPr>
      <w:r>
        <w:rPr>
          <w:rFonts w:hint="eastAsia"/>
        </w:rPr>
        <w:t>五、安装注意事项：</w:t>
      </w:r>
      <w:proofErr w:type="gramStart"/>
      <w:r>
        <w:rPr>
          <w:rFonts w:hint="eastAsia"/>
        </w:rPr>
        <w:t>吊项不能</w:t>
      </w:r>
      <w:proofErr w:type="gramEnd"/>
      <w:r>
        <w:rPr>
          <w:rFonts w:hint="eastAsia"/>
        </w:rPr>
        <w:t>私自增加吊件，如有要悬挂物件，请与公司联系，我们会妥善为您安排合适位置；吊顶灯具需要跟换灯泡时，请不要用力插拔；墙面如需要安装挂件小五金时必须使用专用工具。</w:t>
      </w:r>
    </w:p>
    <w:p w:rsidR="005D541E" w:rsidRDefault="000604C9">
      <w:pPr>
        <w:ind w:firstLineChars="200" w:firstLine="420"/>
      </w:pPr>
      <w:r>
        <w:rPr>
          <w:rFonts w:hint="eastAsia"/>
        </w:rPr>
        <w:t>另外，墙面的乳胶漆轻微开裂是正常的，入住一段时间，当室温稳定后由公司统一维修，如有任何疑问和维修事项，请致电</w:t>
      </w:r>
      <w:proofErr w:type="gramStart"/>
      <w:r>
        <w:rPr>
          <w:rFonts w:hint="eastAsia"/>
        </w:rPr>
        <w:t>公司客维专线</w:t>
      </w:r>
      <w:proofErr w:type="gramEnd"/>
      <w:r>
        <w:rPr>
          <w:rFonts w:hint="eastAsia"/>
        </w:rPr>
        <w:t>：</w:t>
      </w:r>
    </w:p>
    <w:p w:rsidR="005D541E" w:rsidRDefault="000604C9">
      <w:pPr>
        <w:ind w:firstLineChars="200" w:firstLine="420"/>
      </w:pPr>
      <w:r>
        <w:rPr>
          <w:rFonts w:hint="eastAsia"/>
        </w:rPr>
        <w:t>我们将竭诚为您服务！</w:t>
      </w:r>
    </w:p>
    <w:p w:rsidR="005D541E" w:rsidRDefault="000604C9">
      <w:pPr>
        <w:ind w:firstLineChars="200" w:firstLine="420"/>
      </w:pPr>
      <w:proofErr w:type="gramStart"/>
      <w:r>
        <w:rPr>
          <w:rFonts w:hint="eastAsia"/>
        </w:rPr>
        <w:t>诚祝您家</w:t>
      </w:r>
      <w:proofErr w:type="gramEnd"/>
      <w:r>
        <w:rPr>
          <w:rFonts w:hint="eastAsia"/>
        </w:rPr>
        <w:t>和万事兴！</w:t>
      </w:r>
    </w:p>
    <w:p w:rsidR="005D541E" w:rsidRDefault="005D541E">
      <w:pPr>
        <w:spacing w:line="440" w:lineRule="exact"/>
        <w:jc w:val="center"/>
        <w:rPr>
          <w:b/>
          <w:color w:val="000000" w:themeColor="text1"/>
          <w:sz w:val="40"/>
          <w:szCs w:val="48"/>
        </w:rPr>
      </w:pPr>
    </w:p>
    <w:p w:rsidR="005D541E" w:rsidRDefault="005D541E">
      <w:pPr>
        <w:ind w:firstLineChars="200" w:firstLine="420"/>
      </w:pPr>
    </w:p>
    <w:p w:rsidR="005D541E" w:rsidRDefault="000604C9">
      <w:pPr>
        <w:spacing w:line="440" w:lineRule="exact"/>
        <w:jc w:val="center"/>
        <w:rPr>
          <w:rFonts w:ascii="宋体" w:eastAsia="宋体" w:hAnsi="宋体" w:cs="宋体"/>
          <w:bCs/>
          <w:color w:val="000000" w:themeColor="text1"/>
          <w:szCs w:val="21"/>
        </w:rPr>
      </w:pPr>
      <w:r>
        <w:rPr>
          <w:rFonts w:ascii="宋体" w:eastAsia="宋体" w:hAnsi="宋体" w:cs="宋体" w:hint="eastAsia"/>
          <w:bCs/>
          <w:color w:val="000000" w:themeColor="text1"/>
          <w:szCs w:val="21"/>
        </w:rPr>
        <w:t xml:space="preserve">                                                       </w:t>
      </w:r>
    </w:p>
    <w:p w:rsidR="005D541E" w:rsidRDefault="005D541E">
      <w:pPr>
        <w:spacing w:line="440" w:lineRule="exact"/>
        <w:jc w:val="center"/>
        <w:rPr>
          <w:rFonts w:ascii="宋体" w:eastAsia="宋体" w:hAnsi="宋体" w:cs="宋体"/>
          <w:bCs/>
          <w:color w:val="000000" w:themeColor="text1"/>
          <w:szCs w:val="21"/>
        </w:rPr>
      </w:pPr>
    </w:p>
    <w:p w:rsidR="005D541E" w:rsidRDefault="000604C9">
      <w:pPr>
        <w:spacing w:line="440" w:lineRule="exact"/>
        <w:jc w:val="center"/>
        <w:rPr>
          <w:rFonts w:ascii="宋体" w:eastAsia="宋体" w:hAnsi="宋体" w:cs="宋体"/>
          <w:bCs/>
          <w:color w:val="000000" w:themeColor="text1"/>
          <w:szCs w:val="21"/>
        </w:rPr>
      </w:pPr>
      <w:r>
        <w:rPr>
          <w:rFonts w:ascii="宋体" w:eastAsia="宋体" w:hAnsi="宋体" w:cs="宋体" w:hint="eastAsia"/>
          <w:bCs/>
          <w:color w:val="000000" w:themeColor="text1"/>
          <w:szCs w:val="21"/>
        </w:rPr>
        <w:t xml:space="preserve">                                                      </w:t>
      </w:r>
      <w:r>
        <w:rPr>
          <w:rFonts w:ascii="宋体" w:eastAsia="宋体" w:hAnsi="宋体" w:cs="宋体" w:hint="eastAsia"/>
          <w:bCs/>
          <w:color w:val="000000" w:themeColor="text1"/>
          <w:szCs w:val="21"/>
          <w:u w:val="single"/>
        </w:rPr>
        <w:t xml:space="preserve">            </w:t>
      </w:r>
      <w:r>
        <w:rPr>
          <w:rFonts w:ascii="宋体" w:eastAsia="宋体" w:hAnsi="宋体" w:cs="宋体" w:hint="eastAsia"/>
          <w:bCs/>
          <w:color w:val="000000" w:themeColor="text1"/>
          <w:szCs w:val="21"/>
        </w:rPr>
        <w:t>公司</w:t>
      </w:r>
    </w:p>
    <w:p w:rsidR="005D541E" w:rsidRDefault="005D541E">
      <w:pPr>
        <w:spacing w:line="440" w:lineRule="exact"/>
        <w:jc w:val="center"/>
        <w:rPr>
          <w:b/>
          <w:color w:val="000000" w:themeColor="text1"/>
          <w:sz w:val="40"/>
          <w:szCs w:val="48"/>
        </w:rPr>
      </w:pPr>
    </w:p>
    <w:p w:rsidR="005D541E" w:rsidRDefault="005D541E">
      <w:pPr>
        <w:spacing w:line="440" w:lineRule="exact"/>
        <w:jc w:val="center"/>
        <w:rPr>
          <w:b/>
          <w:color w:val="000000" w:themeColor="text1"/>
          <w:sz w:val="40"/>
          <w:szCs w:val="48"/>
        </w:rPr>
      </w:pPr>
    </w:p>
    <w:p w:rsidR="005D541E" w:rsidRDefault="005D541E">
      <w:pPr>
        <w:spacing w:line="440" w:lineRule="exact"/>
        <w:jc w:val="center"/>
        <w:rPr>
          <w:b/>
          <w:color w:val="000000" w:themeColor="text1"/>
          <w:sz w:val="40"/>
          <w:szCs w:val="48"/>
        </w:rPr>
      </w:pPr>
    </w:p>
    <w:p w:rsidR="005D541E" w:rsidRDefault="005D541E">
      <w:pPr>
        <w:spacing w:line="440" w:lineRule="exact"/>
        <w:jc w:val="center"/>
        <w:rPr>
          <w:b/>
          <w:color w:val="000000" w:themeColor="text1"/>
          <w:sz w:val="40"/>
          <w:szCs w:val="48"/>
        </w:rPr>
      </w:pPr>
    </w:p>
    <w:p w:rsidR="005D541E" w:rsidRDefault="005D541E">
      <w:pPr>
        <w:spacing w:line="440" w:lineRule="exact"/>
        <w:rPr>
          <w:b/>
          <w:color w:val="000000" w:themeColor="text1"/>
          <w:sz w:val="40"/>
          <w:szCs w:val="48"/>
        </w:rPr>
      </w:pPr>
    </w:p>
    <w:p w:rsidR="00CA02C6" w:rsidRDefault="00CA02C6">
      <w:pPr>
        <w:spacing w:line="440" w:lineRule="exact"/>
        <w:rPr>
          <w:b/>
          <w:color w:val="000000" w:themeColor="text1"/>
          <w:sz w:val="40"/>
          <w:szCs w:val="48"/>
        </w:rPr>
      </w:pPr>
    </w:p>
    <w:p w:rsidR="005D541E" w:rsidRDefault="000604C9">
      <w:pPr>
        <w:spacing w:line="440" w:lineRule="exact"/>
        <w:jc w:val="center"/>
        <w:rPr>
          <w:b/>
          <w:color w:val="000000" w:themeColor="text1"/>
          <w:sz w:val="40"/>
          <w:szCs w:val="48"/>
        </w:rPr>
      </w:pPr>
      <w:r>
        <w:rPr>
          <w:rFonts w:hint="eastAsia"/>
          <w:b/>
          <w:color w:val="000000" w:themeColor="text1"/>
          <w:sz w:val="40"/>
          <w:szCs w:val="48"/>
        </w:rPr>
        <w:t>顾客满意度测评表</w:t>
      </w:r>
    </w:p>
    <w:p w:rsidR="005D541E" w:rsidRDefault="000604C9">
      <w:pPr>
        <w:spacing w:line="440" w:lineRule="exact"/>
        <w:jc w:val="center"/>
        <w:rPr>
          <w:b/>
          <w:color w:val="000000" w:themeColor="text1"/>
          <w:sz w:val="22"/>
          <w:szCs w:val="28"/>
        </w:rPr>
      </w:pPr>
      <w:r>
        <w:rPr>
          <w:rFonts w:hint="eastAsia"/>
          <w:b/>
          <w:color w:val="000000" w:themeColor="text1"/>
          <w:sz w:val="22"/>
          <w:szCs w:val="28"/>
        </w:rPr>
        <w:t>（您的意见对我们很重要！）</w:t>
      </w:r>
    </w:p>
    <w:p w:rsidR="005D541E" w:rsidRDefault="005D541E">
      <w:pPr>
        <w:spacing w:line="440" w:lineRule="exact"/>
        <w:rPr>
          <w:b/>
          <w:color w:val="000000" w:themeColor="text1"/>
        </w:rPr>
      </w:pPr>
    </w:p>
    <w:tbl>
      <w:tblPr>
        <w:tblStyle w:val="a5"/>
        <w:tblW w:w="10435" w:type="dxa"/>
        <w:jc w:val="center"/>
        <w:tblLayout w:type="fixed"/>
        <w:tblLook w:val="04A0" w:firstRow="1" w:lastRow="0" w:firstColumn="1" w:lastColumn="0" w:noHBand="0" w:noVBand="1"/>
      </w:tblPr>
      <w:tblGrid>
        <w:gridCol w:w="848"/>
        <w:gridCol w:w="1280"/>
        <w:gridCol w:w="5350"/>
        <w:gridCol w:w="510"/>
        <w:gridCol w:w="430"/>
        <w:gridCol w:w="440"/>
        <w:gridCol w:w="520"/>
        <w:gridCol w:w="530"/>
        <w:gridCol w:w="527"/>
      </w:tblGrid>
      <w:tr w:rsidR="005D541E">
        <w:trPr>
          <w:jc w:val="center"/>
        </w:trPr>
        <w:tc>
          <w:tcPr>
            <w:tcW w:w="848" w:type="dxa"/>
            <w:vMerge w:val="restart"/>
          </w:tcPr>
          <w:p w:rsidR="005D541E" w:rsidRDefault="005D541E">
            <w:pPr>
              <w:spacing w:line="10" w:lineRule="atLeast"/>
              <w:jc w:val="center"/>
              <w:rPr>
                <w:rFonts w:ascii="方正宋三简体" w:eastAsia="方正宋三简体" w:cs="方正宋三简体"/>
                <w:b/>
                <w:bCs/>
                <w:color w:val="000000" w:themeColor="text1"/>
                <w:sz w:val="20"/>
                <w:szCs w:val="22"/>
              </w:rPr>
            </w:pPr>
          </w:p>
          <w:p w:rsidR="005D541E" w:rsidRDefault="000604C9">
            <w:pPr>
              <w:spacing w:line="10" w:lineRule="atLeast"/>
              <w:jc w:val="center"/>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序号</w:t>
            </w:r>
          </w:p>
        </w:tc>
        <w:tc>
          <w:tcPr>
            <w:tcW w:w="1280" w:type="dxa"/>
            <w:vMerge w:val="restart"/>
          </w:tcPr>
          <w:p w:rsidR="005D541E" w:rsidRDefault="005D541E">
            <w:pPr>
              <w:spacing w:line="10" w:lineRule="atLeast"/>
              <w:jc w:val="center"/>
              <w:rPr>
                <w:rFonts w:ascii="方正宋三简体" w:eastAsia="方正宋三简体" w:cs="方正宋三简体"/>
                <w:b/>
                <w:bCs/>
                <w:color w:val="000000" w:themeColor="text1"/>
                <w:sz w:val="20"/>
                <w:szCs w:val="22"/>
              </w:rPr>
            </w:pPr>
          </w:p>
          <w:p w:rsidR="005D541E" w:rsidRDefault="000604C9">
            <w:pPr>
              <w:spacing w:line="10" w:lineRule="atLeast"/>
              <w:jc w:val="center"/>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项目类别</w:t>
            </w:r>
          </w:p>
        </w:tc>
        <w:tc>
          <w:tcPr>
            <w:tcW w:w="5350" w:type="dxa"/>
            <w:vMerge w:val="restart"/>
          </w:tcPr>
          <w:p w:rsidR="005D541E" w:rsidRDefault="005D541E">
            <w:pPr>
              <w:spacing w:line="10" w:lineRule="atLeast"/>
              <w:jc w:val="center"/>
              <w:rPr>
                <w:rFonts w:ascii="方正宋三简体" w:eastAsia="方正宋三简体" w:cs="方正宋三简体"/>
                <w:b/>
                <w:bCs/>
                <w:color w:val="000000" w:themeColor="text1"/>
                <w:sz w:val="20"/>
                <w:szCs w:val="22"/>
              </w:rPr>
            </w:pPr>
          </w:p>
          <w:p w:rsidR="005D541E" w:rsidRDefault="000604C9">
            <w:pPr>
              <w:spacing w:line="10" w:lineRule="atLeast"/>
              <w:jc w:val="center"/>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规范内容</w:t>
            </w:r>
          </w:p>
        </w:tc>
        <w:tc>
          <w:tcPr>
            <w:tcW w:w="2957" w:type="dxa"/>
            <w:gridSpan w:val="6"/>
          </w:tcPr>
          <w:p w:rsidR="005D541E" w:rsidRDefault="000604C9">
            <w:pPr>
              <w:spacing w:line="10" w:lineRule="atLeast"/>
              <w:jc w:val="center"/>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对目前现状的满意程度评价</w:t>
            </w:r>
          </w:p>
        </w:tc>
      </w:tr>
      <w:tr w:rsidR="005D541E">
        <w:trPr>
          <w:jc w:val="center"/>
        </w:trPr>
        <w:tc>
          <w:tcPr>
            <w:tcW w:w="848" w:type="dxa"/>
            <w:vMerge/>
          </w:tcPr>
          <w:p w:rsidR="005D541E" w:rsidRDefault="005D541E">
            <w:pPr>
              <w:spacing w:line="10" w:lineRule="atLeast"/>
              <w:rPr>
                <w:rFonts w:ascii="方正宋三简体" w:eastAsia="方正宋三简体" w:cs="方正宋三简体"/>
                <w:b/>
                <w:bCs/>
                <w:color w:val="000000" w:themeColor="text1"/>
                <w:sz w:val="20"/>
                <w:szCs w:val="22"/>
              </w:rPr>
            </w:pPr>
          </w:p>
        </w:tc>
        <w:tc>
          <w:tcPr>
            <w:tcW w:w="1280" w:type="dxa"/>
            <w:vMerge/>
          </w:tcPr>
          <w:p w:rsidR="005D541E" w:rsidRDefault="005D541E">
            <w:pPr>
              <w:spacing w:line="10" w:lineRule="atLeast"/>
              <w:rPr>
                <w:rFonts w:ascii="方正宋三简体" w:eastAsia="方正宋三简体" w:cs="方正宋三简体"/>
                <w:b/>
                <w:bCs/>
                <w:color w:val="000000" w:themeColor="text1"/>
                <w:sz w:val="20"/>
                <w:szCs w:val="22"/>
              </w:rPr>
            </w:pPr>
          </w:p>
        </w:tc>
        <w:tc>
          <w:tcPr>
            <w:tcW w:w="5350" w:type="dxa"/>
            <w:vMerge/>
          </w:tcPr>
          <w:p w:rsidR="005D541E" w:rsidRDefault="005D541E">
            <w:pPr>
              <w:spacing w:line="10" w:lineRule="atLeast"/>
              <w:rPr>
                <w:rFonts w:ascii="方正宋三简体" w:eastAsia="方正宋三简体" w:cs="方正宋三简体"/>
                <w:b/>
                <w:bCs/>
                <w:color w:val="000000" w:themeColor="text1"/>
                <w:sz w:val="20"/>
                <w:szCs w:val="22"/>
              </w:rPr>
            </w:pPr>
          </w:p>
        </w:tc>
        <w:tc>
          <w:tcPr>
            <w:tcW w:w="510" w:type="dxa"/>
          </w:tcPr>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5</w:t>
            </w:r>
          </w:p>
        </w:tc>
        <w:tc>
          <w:tcPr>
            <w:tcW w:w="430" w:type="dxa"/>
          </w:tcPr>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4</w:t>
            </w:r>
          </w:p>
        </w:tc>
        <w:tc>
          <w:tcPr>
            <w:tcW w:w="440" w:type="dxa"/>
          </w:tcPr>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3</w:t>
            </w:r>
          </w:p>
        </w:tc>
        <w:tc>
          <w:tcPr>
            <w:tcW w:w="520" w:type="dxa"/>
          </w:tcPr>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2</w:t>
            </w:r>
          </w:p>
        </w:tc>
        <w:tc>
          <w:tcPr>
            <w:tcW w:w="530" w:type="dxa"/>
          </w:tcPr>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1</w:t>
            </w:r>
          </w:p>
        </w:tc>
        <w:tc>
          <w:tcPr>
            <w:tcW w:w="527" w:type="dxa"/>
          </w:tcPr>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0</w:t>
            </w:r>
          </w:p>
        </w:tc>
      </w:tr>
      <w:tr w:rsidR="005D541E">
        <w:trPr>
          <w:trHeight w:val="1282"/>
          <w:jc w:val="center"/>
        </w:trPr>
        <w:tc>
          <w:tcPr>
            <w:tcW w:w="848" w:type="dxa"/>
            <w:vMerge/>
          </w:tcPr>
          <w:p w:rsidR="005D541E" w:rsidRDefault="005D541E">
            <w:pPr>
              <w:spacing w:line="10" w:lineRule="atLeast"/>
              <w:rPr>
                <w:rFonts w:ascii="方正宋三简体" w:eastAsia="方正宋三简体" w:cs="方正宋三简体"/>
                <w:b/>
                <w:bCs/>
                <w:color w:val="000000" w:themeColor="text1"/>
                <w:sz w:val="20"/>
                <w:szCs w:val="22"/>
              </w:rPr>
            </w:pPr>
          </w:p>
        </w:tc>
        <w:tc>
          <w:tcPr>
            <w:tcW w:w="1280" w:type="dxa"/>
            <w:vMerge/>
          </w:tcPr>
          <w:p w:rsidR="005D541E" w:rsidRDefault="005D541E">
            <w:pPr>
              <w:spacing w:line="10" w:lineRule="atLeast"/>
              <w:rPr>
                <w:rFonts w:ascii="方正宋三简体" w:eastAsia="方正宋三简体" w:cs="方正宋三简体"/>
                <w:b/>
                <w:bCs/>
                <w:color w:val="000000" w:themeColor="text1"/>
                <w:sz w:val="20"/>
                <w:szCs w:val="22"/>
              </w:rPr>
            </w:pPr>
          </w:p>
        </w:tc>
        <w:tc>
          <w:tcPr>
            <w:tcW w:w="5350" w:type="dxa"/>
            <w:vMerge/>
          </w:tcPr>
          <w:p w:rsidR="005D541E" w:rsidRDefault="005D541E">
            <w:pPr>
              <w:spacing w:line="10" w:lineRule="atLeast"/>
              <w:rPr>
                <w:rFonts w:ascii="方正宋三简体" w:eastAsia="方正宋三简体" w:cs="方正宋三简体"/>
                <w:b/>
                <w:bCs/>
                <w:color w:val="000000" w:themeColor="text1"/>
                <w:sz w:val="20"/>
                <w:szCs w:val="22"/>
              </w:rPr>
            </w:pPr>
          </w:p>
        </w:tc>
        <w:tc>
          <w:tcPr>
            <w:tcW w:w="510" w:type="dxa"/>
          </w:tcPr>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很满意</w:t>
            </w:r>
          </w:p>
        </w:tc>
        <w:tc>
          <w:tcPr>
            <w:tcW w:w="430" w:type="dxa"/>
          </w:tcPr>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满意</w:t>
            </w:r>
          </w:p>
        </w:tc>
        <w:tc>
          <w:tcPr>
            <w:tcW w:w="440" w:type="dxa"/>
          </w:tcPr>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一般</w:t>
            </w:r>
          </w:p>
        </w:tc>
        <w:tc>
          <w:tcPr>
            <w:tcW w:w="520" w:type="dxa"/>
          </w:tcPr>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不满意</w:t>
            </w:r>
          </w:p>
        </w:tc>
        <w:tc>
          <w:tcPr>
            <w:tcW w:w="530" w:type="dxa"/>
          </w:tcPr>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很不满意</w:t>
            </w:r>
          </w:p>
        </w:tc>
        <w:tc>
          <w:tcPr>
            <w:tcW w:w="527" w:type="dxa"/>
          </w:tcPr>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不了解</w:t>
            </w:r>
          </w:p>
        </w:tc>
      </w:tr>
      <w:tr w:rsidR="005D541E">
        <w:trPr>
          <w:jc w:val="center"/>
        </w:trPr>
        <w:tc>
          <w:tcPr>
            <w:tcW w:w="848" w:type="dxa"/>
          </w:tcPr>
          <w:p w:rsidR="005D541E" w:rsidRDefault="000604C9">
            <w:pPr>
              <w:spacing w:line="10" w:lineRule="atLeast"/>
              <w:jc w:val="center"/>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1</w:t>
            </w:r>
          </w:p>
        </w:tc>
        <w:tc>
          <w:tcPr>
            <w:tcW w:w="1280" w:type="dxa"/>
          </w:tcPr>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环境设施</w:t>
            </w:r>
          </w:p>
        </w:tc>
        <w:tc>
          <w:tcPr>
            <w:tcW w:w="5350" w:type="dxa"/>
          </w:tcPr>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施工现场材料分类整齐堆放，建筑垃圾定点堆放当日清；</w:t>
            </w:r>
          </w:p>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施工现场成品（半成品）有规范的保护措施；</w:t>
            </w:r>
          </w:p>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施工人员生活用品应装箱入柜或定置摆放；</w:t>
            </w:r>
          </w:p>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严禁在无烟区吸烟，严格执行安全生产规定。</w:t>
            </w:r>
          </w:p>
        </w:tc>
        <w:tc>
          <w:tcPr>
            <w:tcW w:w="51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43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44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52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53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527" w:type="dxa"/>
          </w:tcPr>
          <w:p w:rsidR="005D541E" w:rsidRDefault="005D541E">
            <w:pPr>
              <w:spacing w:line="10" w:lineRule="atLeast"/>
              <w:rPr>
                <w:rFonts w:ascii="方正宋三简体" w:eastAsia="方正宋三简体" w:cs="方正宋三简体"/>
                <w:b/>
                <w:bCs/>
                <w:color w:val="000000" w:themeColor="text1"/>
                <w:sz w:val="20"/>
                <w:szCs w:val="22"/>
              </w:rPr>
            </w:pPr>
          </w:p>
        </w:tc>
      </w:tr>
      <w:tr w:rsidR="005D541E">
        <w:trPr>
          <w:jc w:val="center"/>
        </w:trPr>
        <w:tc>
          <w:tcPr>
            <w:tcW w:w="848" w:type="dxa"/>
          </w:tcPr>
          <w:p w:rsidR="005D541E" w:rsidRDefault="000604C9">
            <w:pPr>
              <w:spacing w:line="10" w:lineRule="atLeast"/>
              <w:jc w:val="center"/>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2</w:t>
            </w:r>
          </w:p>
        </w:tc>
        <w:tc>
          <w:tcPr>
            <w:tcW w:w="1280" w:type="dxa"/>
          </w:tcPr>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举止仪表</w:t>
            </w:r>
          </w:p>
        </w:tc>
        <w:tc>
          <w:tcPr>
            <w:tcW w:w="5350" w:type="dxa"/>
          </w:tcPr>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服务人员应持证上岗，着装统一；</w:t>
            </w:r>
          </w:p>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待客用语文明。</w:t>
            </w:r>
          </w:p>
        </w:tc>
        <w:tc>
          <w:tcPr>
            <w:tcW w:w="51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43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44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52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53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527" w:type="dxa"/>
          </w:tcPr>
          <w:p w:rsidR="005D541E" w:rsidRDefault="005D541E">
            <w:pPr>
              <w:spacing w:line="10" w:lineRule="atLeast"/>
              <w:rPr>
                <w:rFonts w:ascii="方正宋三简体" w:eastAsia="方正宋三简体" w:cs="方正宋三简体"/>
                <w:b/>
                <w:bCs/>
                <w:color w:val="000000" w:themeColor="text1"/>
                <w:sz w:val="20"/>
                <w:szCs w:val="22"/>
              </w:rPr>
            </w:pPr>
          </w:p>
        </w:tc>
      </w:tr>
      <w:tr w:rsidR="005D541E">
        <w:trPr>
          <w:jc w:val="center"/>
        </w:trPr>
        <w:tc>
          <w:tcPr>
            <w:tcW w:w="848" w:type="dxa"/>
          </w:tcPr>
          <w:p w:rsidR="005D541E" w:rsidRDefault="000604C9">
            <w:pPr>
              <w:spacing w:line="10" w:lineRule="atLeast"/>
              <w:jc w:val="center"/>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3</w:t>
            </w:r>
          </w:p>
        </w:tc>
        <w:tc>
          <w:tcPr>
            <w:tcW w:w="1280" w:type="dxa"/>
          </w:tcPr>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办事公开</w:t>
            </w:r>
          </w:p>
        </w:tc>
        <w:tc>
          <w:tcPr>
            <w:tcW w:w="5350" w:type="dxa"/>
          </w:tcPr>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现场施工应张贴施工作业流程及施工进度；</w:t>
            </w:r>
          </w:p>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明确告知工程质量验收标准。</w:t>
            </w:r>
          </w:p>
        </w:tc>
        <w:tc>
          <w:tcPr>
            <w:tcW w:w="51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43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44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52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53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527" w:type="dxa"/>
          </w:tcPr>
          <w:p w:rsidR="005D541E" w:rsidRDefault="005D541E">
            <w:pPr>
              <w:spacing w:line="10" w:lineRule="atLeast"/>
              <w:rPr>
                <w:rFonts w:ascii="方正宋三简体" w:eastAsia="方正宋三简体" w:cs="方正宋三简体"/>
                <w:b/>
                <w:bCs/>
                <w:color w:val="000000" w:themeColor="text1"/>
                <w:sz w:val="20"/>
                <w:szCs w:val="22"/>
              </w:rPr>
            </w:pPr>
          </w:p>
        </w:tc>
      </w:tr>
      <w:tr w:rsidR="005D541E">
        <w:trPr>
          <w:jc w:val="center"/>
        </w:trPr>
        <w:tc>
          <w:tcPr>
            <w:tcW w:w="848" w:type="dxa"/>
          </w:tcPr>
          <w:p w:rsidR="005D541E" w:rsidRDefault="000604C9">
            <w:pPr>
              <w:spacing w:line="10" w:lineRule="atLeast"/>
              <w:jc w:val="center"/>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4</w:t>
            </w:r>
          </w:p>
        </w:tc>
        <w:tc>
          <w:tcPr>
            <w:tcW w:w="1280" w:type="dxa"/>
          </w:tcPr>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行业诚信</w:t>
            </w:r>
          </w:p>
        </w:tc>
        <w:tc>
          <w:tcPr>
            <w:tcW w:w="5350" w:type="dxa"/>
          </w:tcPr>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采用施工示范合同文本，信守合同约定；</w:t>
            </w:r>
          </w:p>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lastRenderedPageBreak/>
              <w:t>严禁使用假冒伪劣材料，不偷工减料；</w:t>
            </w:r>
          </w:p>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价格透明，按实结算。</w:t>
            </w:r>
          </w:p>
        </w:tc>
        <w:tc>
          <w:tcPr>
            <w:tcW w:w="51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43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44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52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53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527" w:type="dxa"/>
          </w:tcPr>
          <w:p w:rsidR="005D541E" w:rsidRDefault="005D541E">
            <w:pPr>
              <w:spacing w:line="10" w:lineRule="atLeast"/>
              <w:rPr>
                <w:rFonts w:ascii="方正宋三简体" w:eastAsia="方正宋三简体" w:cs="方正宋三简体"/>
                <w:b/>
                <w:bCs/>
                <w:color w:val="000000" w:themeColor="text1"/>
                <w:sz w:val="20"/>
                <w:szCs w:val="22"/>
              </w:rPr>
            </w:pPr>
          </w:p>
        </w:tc>
      </w:tr>
      <w:tr w:rsidR="005D541E">
        <w:trPr>
          <w:jc w:val="center"/>
        </w:trPr>
        <w:tc>
          <w:tcPr>
            <w:tcW w:w="848" w:type="dxa"/>
          </w:tcPr>
          <w:p w:rsidR="005D541E" w:rsidRDefault="000604C9">
            <w:pPr>
              <w:spacing w:line="10" w:lineRule="atLeast"/>
              <w:jc w:val="center"/>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lastRenderedPageBreak/>
              <w:t>5</w:t>
            </w:r>
          </w:p>
        </w:tc>
        <w:tc>
          <w:tcPr>
            <w:tcW w:w="1280" w:type="dxa"/>
          </w:tcPr>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服务态度</w:t>
            </w:r>
          </w:p>
        </w:tc>
        <w:tc>
          <w:tcPr>
            <w:tcW w:w="5350" w:type="dxa"/>
          </w:tcPr>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接待人员热情耐心，洽谈业务实事求是，真诚待客；</w:t>
            </w:r>
          </w:p>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设计人员应做好技术图纸交底，且实行全程跟踪服务。</w:t>
            </w:r>
          </w:p>
        </w:tc>
        <w:tc>
          <w:tcPr>
            <w:tcW w:w="51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43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44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52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53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527" w:type="dxa"/>
          </w:tcPr>
          <w:p w:rsidR="005D541E" w:rsidRDefault="005D541E">
            <w:pPr>
              <w:spacing w:line="10" w:lineRule="atLeast"/>
              <w:rPr>
                <w:rFonts w:ascii="方正宋三简体" w:eastAsia="方正宋三简体" w:cs="方正宋三简体"/>
                <w:b/>
                <w:bCs/>
                <w:color w:val="000000" w:themeColor="text1"/>
                <w:sz w:val="20"/>
                <w:szCs w:val="22"/>
              </w:rPr>
            </w:pPr>
          </w:p>
        </w:tc>
      </w:tr>
      <w:tr w:rsidR="005D541E">
        <w:trPr>
          <w:trHeight w:val="1044"/>
          <w:jc w:val="center"/>
        </w:trPr>
        <w:tc>
          <w:tcPr>
            <w:tcW w:w="848" w:type="dxa"/>
          </w:tcPr>
          <w:p w:rsidR="005D541E" w:rsidRDefault="000604C9">
            <w:pPr>
              <w:spacing w:line="10" w:lineRule="atLeast"/>
              <w:jc w:val="center"/>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6</w:t>
            </w:r>
          </w:p>
        </w:tc>
        <w:tc>
          <w:tcPr>
            <w:tcW w:w="1280" w:type="dxa"/>
          </w:tcPr>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业务水平</w:t>
            </w:r>
          </w:p>
        </w:tc>
        <w:tc>
          <w:tcPr>
            <w:tcW w:w="5350" w:type="dxa"/>
          </w:tcPr>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设计图纸齐全、完整；</w:t>
            </w:r>
          </w:p>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从业人员技能娴熟；</w:t>
            </w:r>
          </w:p>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项目负责人组织严谨、协调有方。</w:t>
            </w:r>
          </w:p>
        </w:tc>
        <w:tc>
          <w:tcPr>
            <w:tcW w:w="51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43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44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52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53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527" w:type="dxa"/>
          </w:tcPr>
          <w:p w:rsidR="005D541E" w:rsidRDefault="005D541E">
            <w:pPr>
              <w:spacing w:line="10" w:lineRule="atLeast"/>
              <w:rPr>
                <w:rFonts w:ascii="方正宋三简体" w:eastAsia="方正宋三简体" w:cs="方正宋三简体"/>
                <w:b/>
                <w:bCs/>
                <w:color w:val="000000" w:themeColor="text1"/>
                <w:sz w:val="20"/>
                <w:szCs w:val="22"/>
              </w:rPr>
            </w:pPr>
          </w:p>
        </w:tc>
      </w:tr>
      <w:tr w:rsidR="005D541E">
        <w:trPr>
          <w:jc w:val="center"/>
        </w:trPr>
        <w:tc>
          <w:tcPr>
            <w:tcW w:w="848" w:type="dxa"/>
          </w:tcPr>
          <w:p w:rsidR="005D541E" w:rsidRDefault="000604C9">
            <w:pPr>
              <w:spacing w:line="10" w:lineRule="atLeast"/>
              <w:jc w:val="center"/>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7</w:t>
            </w:r>
          </w:p>
        </w:tc>
        <w:tc>
          <w:tcPr>
            <w:tcW w:w="1280" w:type="dxa"/>
          </w:tcPr>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反应能力</w:t>
            </w:r>
          </w:p>
        </w:tc>
        <w:tc>
          <w:tcPr>
            <w:tcW w:w="5350" w:type="dxa"/>
          </w:tcPr>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对装修过程出现的突发事件，反映快捷；</w:t>
            </w:r>
          </w:p>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重视业主投诉，并及时有效解决。</w:t>
            </w:r>
          </w:p>
        </w:tc>
        <w:tc>
          <w:tcPr>
            <w:tcW w:w="51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43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44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52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53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527" w:type="dxa"/>
          </w:tcPr>
          <w:p w:rsidR="005D541E" w:rsidRDefault="005D541E">
            <w:pPr>
              <w:spacing w:line="10" w:lineRule="atLeast"/>
              <w:rPr>
                <w:rFonts w:ascii="方正宋三简体" w:eastAsia="方正宋三简体" w:cs="方正宋三简体"/>
                <w:b/>
                <w:bCs/>
                <w:color w:val="000000" w:themeColor="text1"/>
                <w:sz w:val="20"/>
                <w:szCs w:val="22"/>
              </w:rPr>
            </w:pPr>
          </w:p>
        </w:tc>
      </w:tr>
      <w:tr w:rsidR="005D541E">
        <w:trPr>
          <w:jc w:val="center"/>
        </w:trPr>
        <w:tc>
          <w:tcPr>
            <w:tcW w:w="848" w:type="dxa"/>
          </w:tcPr>
          <w:p w:rsidR="005D541E" w:rsidRDefault="000604C9">
            <w:pPr>
              <w:spacing w:line="10" w:lineRule="atLeast"/>
              <w:jc w:val="center"/>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8</w:t>
            </w:r>
          </w:p>
        </w:tc>
        <w:tc>
          <w:tcPr>
            <w:tcW w:w="1280" w:type="dxa"/>
          </w:tcPr>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工作绩效</w:t>
            </w:r>
          </w:p>
        </w:tc>
        <w:tc>
          <w:tcPr>
            <w:tcW w:w="5350" w:type="dxa"/>
          </w:tcPr>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住宅装修安全、舒适、环保、便捷。让顾客感到放心、省心；</w:t>
            </w:r>
          </w:p>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重视安全施工，杜绝火灾隐患。</w:t>
            </w:r>
          </w:p>
        </w:tc>
        <w:tc>
          <w:tcPr>
            <w:tcW w:w="51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43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44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52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53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527" w:type="dxa"/>
          </w:tcPr>
          <w:p w:rsidR="005D541E" w:rsidRDefault="005D541E">
            <w:pPr>
              <w:spacing w:line="10" w:lineRule="atLeast"/>
              <w:rPr>
                <w:rFonts w:ascii="方正宋三简体" w:eastAsia="方正宋三简体" w:cs="方正宋三简体"/>
                <w:b/>
                <w:bCs/>
                <w:color w:val="000000" w:themeColor="text1"/>
                <w:sz w:val="20"/>
                <w:szCs w:val="22"/>
              </w:rPr>
            </w:pPr>
          </w:p>
        </w:tc>
      </w:tr>
      <w:tr w:rsidR="005D541E">
        <w:trPr>
          <w:jc w:val="center"/>
        </w:trPr>
        <w:tc>
          <w:tcPr>
            <w:tcW w:w="848" w:type="dxa"/>
          </w:tcPr>
          <w:p w:rsidR="005D541E" w:rsidRDefault="000604C9">
            <w:pPr>
              <w:spacing w:line="10" w:lineRule="atLeast"/>
              <w:jc w:val="center"/>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9</w:t>
            </w:r>
          </w:p>
        </w:tc>
        <w:tc>
          <w:tcPr>
            <w:tcW w:w="1280" w:type="dxa"/>
          </w:tcPr>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守纪遵守</w:t>
            </w:r>
          </w:p>
        </w:tc>
        <w:tc>
          <w:tcPr>
            <w:tcW w:w="5350" w:type="dxa"/>
          </w:tcPr>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遵守当地作业时间，不干扰居民休息；</w:t>
            </w:r>
          </w:p>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严禁破坏房屋承重结构，严禁擅自拆改燃气管道和设施。</w:t>
            </w:r>
          </w:p>
        </w:tc>
        <w:tc>
          <w:tcPr>
            <w:tcW w:w="51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43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44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52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53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527" w:type="dxa"/>
          </w:tcPr>
          <w:p w:rsidR="005D541E" w:rsidRDefault="005D541E">
            <w:pPr>
              <w:spacing w:line="10" w:lineRule="atLeast"/>
              <w:rPr>
                <w:rFonts w:ascii="方正宋三简体" w:eastAsia="方正宋三简体" w:cs="方正宋三简体"/>
                <w:b/>
                <w:bCs/>
                <w:color w:val="000000" w:themeColor="text1"/>
                <w:sz w:val="20"/>
                <w:szCs w:val="22"/>
              </w:rPr>
            </w:pPr>
          </w:p>
        </w:tc>
      </w:tr>
      <w:tr w:rsidR="005D541E">
        <w:trPr>
          <w:jc w:val="center"/>
        </w:trPr>
        <w:tc>
          <w:tcPr>
            <w:tcW w:w="848" w:type="dxa"/>
          </w:tcPr>
          <w:p w:rsidR="005D541E" w:rsidRDefault="000604C9">
            <w:pPr>
              <w:spacing w:line="10" w:lineRule="atLeast"/>
              <w:jc w:val="center"/>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10</w:t>
            </w:r>
          </w:p>
        </w:tc>
        <w:tc>
          <w:tcPr>
            <w:tcW w:w="1280" w:type="dxa"/>
          </w:tcPr>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便民措施</w:t>
            </w:r>
          </w:p>
        </w:tc>
        <w:tc>
          <w:tcPr>
            <w:tcW w:w="5350" w:type="dxa"/>
          </w:tcPr>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重视业主约见，</w:t>
            </w:r>
            <w:proofErr w:type="gramStart"/>
            <w:r>
              <w:rPr>
                <w:rFonts w:ascii="方正宋三简体" w:eastAsia="方正宋三简体" w:cs="方正宋三简体" w:hint="eastAsia"/>
                <w:b/>
                <w:bCs/>
                <w:color w:val="000000" w:themeColor="text1"/>
                <w:sz w:val="20"/>
                <w:szCs w:val="22"/>
              </w:rPr>
              <w:t>不</w:t>
            </w:r>
            <w:proofErr w:type="gramEnd"/>
            <w:r>
              <w:rPr>
                <w:rFonts w:ascii="方正宋三简体" w:eastAsia="方正宋三简体" w:cs="方正宋三简体" w:hint="eastAsia"/>
                <w:b/>
                <w:bCs/>
                <w:color w:val="000000" w:themeColor="text1"/>
                <w:sz w:val="20"/>
                <w:szCs w:val="22"/>
              </w:rPr>
              <w:t>无端延长业主等待时间；</w:t>
            </w:r>
          </w:p>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主动向顾客告知单位负责人或项目负责人联系电话。</w:t>
            </w:r>
          </w:p>
        </w:tc>
        <w:tc>
          <w:tcPr>
            <w:tcW w:w="51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43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44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52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530" w:type="dxa"/>
          </w:tcPr>
          <w:p w:rsidR="005D541E" w:rsidRDefault="005D541E">
            <w:pPr>
              <w:spacing w:line="10" w:lineRule="atLeast"/>
              <w:rPr>
                <w:rFonts w:ascii="方正宋三简体" w:eastAsia="方正宋三简体" w:cs="方正宋三简体"/>
                <w:b/>
                <w:bCs/>
                <w:color w:val="000000" w:themeColor="text1"/>
                <w:sz w:val="20"/>
                <w:szCs w:val="22"/>
              </w:rPr>
            </w:pPr>
          </w:p>
        </w:tc>
        <w:tc>
          <w:tcPr>
            <w:tcW w:w="527" w:type="dxa"/>
          </w:tcPr>
          <w:p w:rsidR="005D541E" w:rsidRDefault="005D541E">
            <w:pPr>
              <w:spacing w:line="10" w:lineRule="atLeast"/>
              <w:rPr>
                <w:rFonts w:ascii="方正宋三简体" w:eastAsia="方正宋三简体" w:cs="方正宋三简体"/>
                <w:b/>
                <w:bCs/>
                <w:color w:val="000000" w:themeColor="text1"/>
                <w:sz w:val="20"/>
                <w:szCs w:val="22"/>
              </w:rPr>
            </w:pPr>
          </w:p>
        </w:tc>
      </w:tr>
      <w:tr w:rsidR="005D541E">
        <w:trPr>
          <w:jc w:val="center"/>
        </w:trPr>
        <w:tc>
          <w:tcPr>
            <w:tcW w:w="10435" w:type="dxa"/>
            <w:gridSpan w:val="9"/>
          </w:tcPr>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总结：与上年相比，您认为本行业在加强行业管理，企业自律，服务社会等方面的总体变化如何？（请勾选）</w:t>
            </w:r>
          </w:p>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1、明显加强    2、加强   3、没有变化   4、减弱   5、明显减弱    6、讲不清楚</w:t>
            </w:r>
          </w:p>
        </w:tc>
      </w:tr>
      <w:tr w:rsidR="005D541E">
        <w:trPr>
          <w:jc w:val="center"/>
        </w:trPr>
        <w:tc>
          <w:tcPr>
            <w:tcW w:w="10435" w:type="dxa"/>
            <w:gridSpan w:val="9"/>
          </w:tcPr>
          <w:p w:rsidR="005D541E" w:rsidRDefault="000604C9">
            <w:pPr>
              <w:spacing w:line="10" w:lineRule="atLeast"/>
              <w:rPr>
                <w:rFonts w:ascii="方正宋三简体" w:eastAsia="方正宋三简体" w:cs="方正宋三简体"/>
                <w:b/>
                <w:bCs/>
                <w:color w:val="000000" w:themeColor="text1"/>
                <w:sz w:val="20"/>
                <w:szCs w:val="22"/>
              </w:rPr>
            </w:pPr>
            <w:r>
              <w:rPr>
                <w:rFonts w:ascii="方正宋三简体" w:eastAsia="方正宋三简体" w:cs="方正宋三简体" w:hint="eastAsia"/>
                <w:b/>
                <w:bCs/>
                <w:color w:val="000000" w:themeColor="text1"/>
                <w:sz w:val="20"/>
                <w:szCs w:val="22"/>
              </w:rPr>
              <w:t>注：</w:t>
            </w:r>
            <w:proofErr w:type="gramStart"/>
            <w:r>
              <w:rPr>
                <w:rFonts w:ascii="方正宋三简体" w:eastAsia="方正宋三简体" w:cs="方正宋三简体" w:hint="eastAsia"/>
                <w:b/>
                <w:bCs/>
                <w:color w:val="000000" w:themeColor="text1"/>
                <w:sz w:val="20"/>
                <w:szCs w:val="22"/>
              </w:rPr>
              <w:t>凡评价</w:t>
            </w:r>
            <w:proofErr w:type="gramEnd"/>
            <w:r>
              <w:rPr>
                <w:rFonts w:ascii="方正宋三简体" w:eastAsia="方正宋三简体" w:cs="方正宋三简体" w:hint="eastAsia"/>
                <w:b/>
                <w:bCs/>
                <w:color w:val="000000" w:themeColor="text1"/>
                <w:sz w:val="20"/>
                <w:szCs w:val="22"/>
              </w:rPr>
              <w:t>“很满意”、“不满意”和“很不满意”的，请说明具体原因：（可附页）</w:t>
            </w:r>
          </w:p>
        </w:tc>
      </w:tr>
    </w:tbl>
    <w:p w:rsidR="005D541E" w:rsidRDefault="005D541E">
      <w:pPr>
        <w:spacing w:line="360" w:lineRule="auto"/>
        <w:ind w:firstLineChars="3200" w:firstLine="6746"/>
        <w:rPr>
          <w:rFonts w:ascii="方正宋三简体" w:eastAsia="方正宋三简体" w:cs="方正宋三简体"/>
          <w:b/>
          <w:bCs/>
          <w:color w:val="000000" w:themeColor="text1"/>
        </w:rPr>
      </w:pPr>
    </w:p>
    <w:p w:rsidR="005D541E" w:rsidRDefault="000604C9">
      <w:pPr>
        <w:spacing w:line="360" w:lineRule="auto"/>
        <w:ind w:firstLineChars="3300" w:firstLine="6957"/>
        <w:rPr>
          <w:rFonts w:ascii="方正宋三简体" w:eastAsia="方正宋三简体" w:cs="方正宋三简体"/>
          <w:b/>
          <w:bCs/>
          <w:color w:val="000000" w:themeColor="text1"/>
        </w:rPr>
      </w:pPr>
      <w:r>
        <w:rPr>
          <w:rFonts w:ascii="方正宋三简体" w:eastAsia="方正宋三简体" w:cs="方正宋三简体" w:hint="eastAsia"/>
          <w:b/>
          <w:bCs/>
          <w:color w:val="000000" w:themeColor="text1"/>
        </w:rPr>
        <w:t>业主签名：</w:t>
      </w:r>
    </w:p>
    <w:p w:rsidR="005D541E" w:rsidRDefault="000604C9">
      <w:pPr>
        <w:spacing w:line="360" w:lineRule="auto"/>
        <w:ind w:firstLineChars="3300" w:firstLine="6957"/>
        <w:rPr>
          <w:rFonts w:ascii="方正宋三简体" w:eastAsia="方正宋三简体" w:cs="方正宋三简体"/>
          <w:b/>
          <w:bCs/>
          <w:color w:val="000000" w:themeColor="text1"/>
        </w:rPr>
      </w:pPr>
      <w:r>
        <w:rPr>
          <w:rFonts w:ascii="方正宋三简体" w:eastAsia="方正宋三简体" w:cs="方正宋三简体" w:hint="eastAsia"/>
          <w:b/>
          <w:bCs/>
          <w:color w:val="000000" w:themeColor="text1"/>
        </w:rPr>
        <w:t>日    期：</w:t>
      </w:r>
    </w:p>
    <w:sectPr w:rsidR="005D541E">
      <w:footerReference w:type="default" r:id="rId7"/>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1D58" w:rsidRDefault="00071D58">
      <w:r>
        <w:separator/>
      </w:r>
    </w:p>
  </w:endnote>
  <w:endnote w:type="continuationSeparator" w:id="0">
    <w:p w:rsidR="00071D58" w:rsidRDefault="00071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大标宋_GBK">
    <w:altName w:val="宋体"/>
    <w:charset w:val="86"/>
    <w:family w:val="auto"/>
    <w:pitch w:val="default"/>
    <w:sig w:usb0="00000000" w:usb1="00000000" w:usb2="00000000" w:usb3="00000000" w:csb0="00040000" w:csb1="00000000"/>
  </w:font>
  <w:font w:name="方正大标宋简体">
    <w:altName w:val="宋体"/>
    <w:panose1 w:val="03000509000000000000"/>
    <w:charset w:val="86"/>
    <w:family w:val="script"/>
    <w:pitch w:val="fixed"/>
    <w:sig w:usb0="00000003" w:usb1="080E0000" w:usb2="00000010" w:usb3="00000000" w:csb0="00040001" w:csb1="00000000"/>
  </w:font>
  <w:font w:name="????">
    <w:altName w:val="Times New Roman"/>
    <w:charset w:val="00"/>
    <w:family w:val="auto"/>
    <w:pitch w:val="default"/>
    <w:sig w:usb0="00000000" w:usb1="00000000" w:usb2="00000000" w:usb3="00000000" w:csb0="00000001" w:csb1="00000000"/>
  </w:font>
  <w:font w:name="方正宋三简体">
    <w:altName w:val="宋体"/>
    <w:panose1 w:val="03000509000000000000"/>
    <w:charset w:val="86"/>
    <w:family w:val="script"/>
    <w:pitch w:val="fixed"/>
    <w:sig w:usb0="00000001" w:usb1="080E0000" w:usb2="00000010" w:usb3="00000000" w:csb0="00040000" w:csb1="00000000"/>
  </w:font>
  <w:font w:name="方正黑体简体">
    <w:altName w:val="宋体"/>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04C9" w:rsidRDefault="000604C9">
    <w:pPr>
      <w:pStyle w:val="a3"/>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604C9" w:rsidRDefault="000604C9">
                          <w:pPr>
                            <w:pStyle w:val="a3"/>
                          </w:pPr>
                          <w:r>
                            <w:t>第</w:t>
                          </w:r>
                          <w:r>
                            <w:t xml:space="preserve"> </w:t>
                          </w:r>
                          <w:r>
                            <w:fldChar w:fldCharType="begin"/>
                          </w:r>
                          <w:r>
                            <w:instrText xml:space="preserve"> PAGE  \* MERGEFORMAT </w:instrText>
                          </w:r>
                          <w:r>
                            <w:fldChar w:fldCharType="separate"/>
                          </w:r>
                          <w:r w:rsidR="004A2EB4">
                            <w:rPr>
                              <w:noProof/>
                            </w:rPr>
                            <w:t>20</w:t>
                          </w:r>
                          <w:r>
                            <w:fldChar w:fldCharType="end"/>
                          </w:r>
                          <w:r>
                            <w:t xml:space="preserve"> </w:t>
                          </w:r>
                          <w:r>
                            <w:t>页</w:t>
                          </w:r>
                          <w:r>
                            <w:t xml:space="preserve"> </w:t>
                          </w:r>
                          <w:r>
                            <w:t>共</w:t>
                          </w:r>
                          <w:r>
                            <w:t xml:space="preserve"> </w:t>
                          </w:r>
                          <w:fldSimple w:instr=" NUMPAGES  \* MERGEFORMAT ">
                            <w:ins w:id="5" w:author="钟 宇" w:date="2021-09-08T17:58:00Z">
                              <w:r w:rsidR="004A2EB4">
                                <w:rPr>
                                  <w:noProof/>
                                </w:rPr>
                                <w:t>21</w:t>
                              </w:r>
                            </w:ins>
                            <w:del w:id="6" w:author="钟 宇" w:date="2021-09-08T17:57:00Z">
                              <w:r w:rsidR="003930FE" w:rsidDel="004A2EB4">
                                <w:rPr>
                                  <w:noProof/>
                                </w:rPr>
                                <w:delText>20</w:delText>
                              </w:r>
                            </w:del>
                          </w:fldSimple>
                          <w:r>
                            <w:t xml:space="preserve"> </w:t>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O3pYmthAgAACgUAAA4AAAAAAAAAAAAAAAAALgIAAGRycy9lMm9Eb2MueG1s&#10;UEsBAi0AFAAGAAgAAAAhAHGq0bnXAAAABQEAAA8AAAAAAAAAAAAAAAAAuwQAAGRycy9kb3ducmV2&#10;LnhtbFBLBQYAAAAABAAEAPMAAAC/BQAAAAA=&#10;" filled="f" stroked="f" strokeweight=".5pt">
              <v:textbox style="mso-fit-shape-to-text:t" inset="0,0,0,0">
                <w:txbxContent>
                  <w:p w:rsidR="000604C9" w:rsidRDefault="000604C9">
                    <w:pPr>
                      <w:pStyle w:val="a3"/>
                    </w:pPr>
                    <w:r>
                      <w:t>第</w:t>
                    </w:r>
                    <w:r>
                      <w:t xml:space="preserve"> </w:t>
                    </w:r>
                    <w:r>
                      <w:fldChar w:fldCharType="begin"/>
                    </w:r>
                    <w:r>
                      <w:instrText xml:space="preserve"> PAGE  \* MERGEFORMAT </w:instrText>
                    </w:r>
                    <w:r>
                      <w:fldChar w:fldCharType="separate"/>
                    </w:r>
                    <w:r w:rsidR="004A2EB4">
                      <w:rPr>
                        <w:noProof/>
                      </w:rPr>
                      <w:t>20</w:t>
                    </w:r>
                    <w:r>
                      <w:fldChar w:fldCharType="end"/>
                    </w:r>
                    <w:r>
                      <w:t xml:space="preserve"> </w:t>
                    </w:r>
                    <w:r>
                      <w:t>页</w:t>
                    </w:r>
                    <w:r>
                      <w:t xml:space="preserve"> </w:t>
                    </w:r>
                    <w:r>
                      <w:t>共</w:t>
                    </w:r>
                    <w:r>
                      <w:t xml:space="preserve"> </w:t>
                    </w:r>
                    <w:fldSimple w:instr=" NUMPAGES  \* MERGEFORMAT ">
                      <w:ins w:id="7" w:author="钟 宇" w:date="2021-09-08T17:58:00Z">
                        <w:r w:rsidR="004A2EB4">
                          <w:rPr>
                            <w:noProof/>
                          </w:rPr>
                          <w:t>21</w:t>
                        </w:r>
                      </w:ins>
                      <w:del w:id="8" w:author="钟 宇" w:date="2021-09-08T17:57:00Z">
                        <w:r w:rsidR="003930FE" w:rsidDel="004A2EB4">
                          <w:rPr>
                            <w:noProof/>
                          </w:rPr>
                          <w:delText>20</w:delText>
                        </w:r>
                      </w:del>
                    </w:fldSimple>
                    <w:r>
                      <w:t xml:space="preserve"> </w:t>
                    </w:r>
                    <w:r>
                      <w:t>页</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1D58" w:rsidRDefault="00071D58">
      <w:r>
        <w:separator/>
      </w:r>
    </w:p>
  </w:footnote>
  <w:footnote w:type="continuationSeparator" w:id="0">
    <w:p w:rsidR="00071D58" w:rsidRDefault="00071D58">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钟 宇">
    <w15:presenceInfo w15:providerId="Windows Live" w15:userId="1e9aff559c96f4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D65B76"/>
    <w:rsid w:val="000604C9"/>
    <w:rsid w:val="00071D58"/>
    <w:rsid w:val="000737B2"/>
    <w:rsid w:val="00081D87"/>
    <w:rsid w:val="000D3688"/>
    <w:rsid w:val="000D3BA2"/>
    <w:rsid w:val="000F2DF9"/>
    <w:rsid w:val="001677C5"/>
    <w:rsid w:val="00315F0E"/>
    <w:rsid w:val="003930FE"/>
    <w:rsid w:val="003D744F"/>
    <w:rsid w:val="00417692"/>
    <w:rsid w:val="00447598"/>
    <w:rsid w:val="004A2EB4"/>
    <w:rsid w:val="00542F6C"/>
    <w:rsid w:val="005D541E"/>
    <w:rsid w:val="006316C0"/>
    <w:rsid w:val="006A0A34"/>
    <w:rsid w:val="006A6CCA"/>
    <w:rsid w:val="00757D1E"/>
    <w:rsid w:val="007D402A"/>
    <w:rsid w:val="00852945"/>
    <w:rsid w:val="0086770D"/>
    <w:rsid w:val="009B0D0D"/>
    <w:rsid w:val="009D4559"/>
    <w:rsid w:val="009E1B34"/>
    <w:rsid w:val="00A30D7D"/>
    <w:rsid w:val="00A57A05"/>
    <w:rsid w:val="00AA4A7A"/>
    <w:rsid w:val="00AD570D"/>
    <w:rsid w:val="00B23F7F"/>
    <w:rsid w:val="00C549BB"/>
    <w:rsid w:val="00C8256F"/>
    <w:rsid w:val="00CA02C6"/>
    <w:rsid w:val="00D9260A"/>
    <w:rsid w:val="063B254F"/>
    <w:rsid w:val="0DF127D8"/>
    <w:rsid w:val="0EDA2275"/>
    <w:rsid w:val="0EDC1231"/>
    <w:rsid w:val="11AF046D"/>
    <w:rsid w:val="12B86C42"/>
    <w:rsid w:val="13B45801"/>
    <w:rsid w:val="156319D5"/>
    <w:rsid w:val="1E9564BD"/>
    <w:rsid w:val="271430AB"/>
    <w:rsid w:val="2BF5122A"/>
    <w:rsid w:val="34553E5E"/>
    <w:rsid w:val="35471E0A"/>
    <w:rsid w:val="374A1282"/>
    <w:rsid w:val="3A7442D4"/>
    <w:rsid w:val="3E807FA6"/>
    <w:rsid w:val="3FCD6E2F"/>
    <w:rsid w:val="401A7922"/>
    <w:rsid w:val="40C62426"/>
    <w:rsid w:val="416C6C56"/>
    <w:rsid w:val="4301110C"/>
    <w:rsid w:val="463D0E78"/>
    <w:rsid w:val="49DF1D1E"/>
    <w:rsid w:val="4B013015"/>
    <w:rsid w:val="4CFE496B"/>
    <w:rsid w:val="4DD66577"/>
    <w:rsid w:val="52D65B76"/>
    <w:rsid w:val="56282968"/>
    <w:rsid w:val="56CB3795"/>
    <w:rsid w:val="58C10957"/>
    <w:rsid w:val="5CDA6325"/>
    <w:rsid w:val="5E140B5F"/>
    <w:rsid w:val="5F0E72B1"/>
    <w:rsid w:val="622D429A"/>
    <w:rsid w:val="64603E52"/>
    <w:rsid w:val="64B94FBA"/>
    <w:rsid w:val="658D29B4"/>
    <w:rsid w:val="6A0F0F62"/>
    <w:rsid w:val="6A495EA9"/>
    <w:rsid w:val="6B254EE3"/>
    <w:rsid w:val="6B645753"/>
    <w:rsid w:val="6CCF478F"/>
    <w:rsid w:val="6D3376D9"/>
    <w:rsid w:val="6D645A1C"/>
    <w:rsid w:val="6F47017D"/>
    <w:rsid w:val="72E07C1D"/>
    <w:rsid w:val="78365803"/>
    <w:rsid w:val="7BE70077"/>
    <w:rsid w:val="7D82404C"/>
    <w:rsid w:val="7E323E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A1C0C89-295E-4996-B58A-56A6C62A3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5">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page number"/>
    <w:basedOn w:val="a0"/>
    <w:qFormat/>
  </w:style>
  <w:style w:type="paragraph" w:styleId="a7">
    <w:name w:val="Balloon Text"/>
    <w:basedOn w:val="a"/>
    <w:link w:val="Char"/>
    <w:rsid w:val="009D4559"/>
    <w:rPr>
      <w:sz w:val="18"/>
      <w:szCs w:val="18"/>
    </w:rPr>
  </w:style>
  <w:style w:type="character" w:customStyle="1" w:styleId="Char">
    <w:name w:val="批注框文本 Char"/>
    <w:basedOn w:val="a0"/>
    <w:link w:val="a7"/>
    <w:rsid w:val="009D4559"/>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1766</Words>
  <Characters>10070</Characters>
  <Application>Microsoft Office Word</Application>
  <DocSecurity>0</DocSecurity>
  <Lines>83</Lines>
  <Paragraphs>23</Paragraphs>
  <ScaleCrop>false</ScaleCrop>
  <Company>Lenovo</Company>
  <LinksUpToDate>false</LinksUpToDate>
  <CharactersWithSpaces>11813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韦春菊</dc:creator>
  <cp:lastModifiedBy>钟 宇</cp:lastModifiedBy>
  <cp:revision>2</cp:revision>
  <dcterms:created xsi:type="dcterms:W3CDTF">2021-09-08T02:30:00Z</dcterms:created>
  <dcterms:modified xsi:type="dcterms:W3CDTF">2021-09-08T09:58:00Z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9BB0496AE7EF43B98D4C7E7B26AF1A64</vt:lpwstr>
  </property>
</Properties>
</file>